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427D9C5F" w14:textId="1C112C98" w:rsidR="003C2ED5" w:rsidRPr="001F1B04" w:rsidRDefault="00715AAF" w:rsidP="007026DB">
      <w:pPr>
        <w:pStyle w:val="Title"/>
        <w:pBdr>
          <w:top w:val="nil"/>
          <w:left w:val="nil"/>
          <w:bottom w:val="nil"/>
          <w:right w:val="nil"/>
          <w:between w:val="nil"/>
        </w:pBdr>
        <w:spacing w:after="0"/>
        <w:rPr>
          <w:b/>
          <w:color w:val="0070C0"/>
          <w:sz w:val="28"/>
          <w:szCs w:val="28"/>
        </w:rPr>
      </w:pPr>
      <w:bookmarkStart w:id="0" w:name="_GoBack"/>
      <w:bookmarkEnd w:id="0"/>
      <w:r w:rsidRPr="001F1B04">
        <w:rPr>
          <w:b/>
          <w:color w:val="0070C0"/>
          <w:sz w:val="28"/>
          <w:szCs w:val="28"/>
        </w:rPr>
        <w:t xml:space="preserve">Investigation 1: What </w:t>
      </w:r>
      <w:ins w:id="1" w:author="Drew, Sally (Special Education and Interventions)" w:date="2020-10-21T14:29:00Z">
        <w:r w:rsidR="00754A25">
          <w:rPr>
            <w:b/>
            <w:color w:val="0070C0"/>
            <w:sz w:val="28"/>
            <w:szCs w:val="28"/>
          </w:rPr>
          <w:t>D</w:t>
        </w:r>
      </w:ins>
      <w:del w:id="2" w:author="Drew, Sally (Special Education and Interventions)" w:date="2020-10-21T14:29:00Z">
        <w:r w:rsidRPr="001F1B04" w:rsidDel="00754A25">
          <w:rPr>
            <w:b/>
            <w:color w:val="0070C0"/>
            <w:sz w:val="28"/>
            <w:szCs w:val="28"/>
          </w:rPr>
          <w:delText>d</w:delText>
        </w:r>
      </w:del>
      <w:r w:rsidRPr="001F1B04">
        <w:rPr>
          <w:b/>
          <w:color w:val="0070C0"/>
          <w:sz w:val="28"/>
          <w:szCs w:val="28"/>
        </w:rPr>
        <w:t xml:space="preserve">id </w:t>
      </w:r>
      <w:ins w:id="3" w:author="Drew, Sally (Special Education and Interventions)" w:date="2020-10-21T14:29:00Z">
        <w:r w:rsidR="00754A25">
          <w:rPr>
            <w:b/>
            <w:color w:val="0070C0"/>
            <w:sz w:val="28"/>
            <w:szCs w:val="28"/>
          </w:rPr>
          <w:t>P</w:t>
        </w:r>
      </w:ins>
      <w:del w:id="4" w:author="Drew, Sally (Special Education and Interventions)" w:date="2020-10-21T14:29:00Z">
        <w:r w:rsidRPr="001F1B04" w:rsidDel="00754A25">
          <w:rPr>
            <w:b/>
            <w:color w:val="0070C0"/>
            <w:sz w:val="28"/>
            <w:szCs w:val="28"/>
          </w:rPr>
          <w:delText>p</w:delText>
        </w:r>
      </w:del>
      <w:r w:rsidRPr="001F1B04">
        <w:rPr>
          <w:b/>
          <w:color w:val="0070C0"/>
          <w:sz w:val="28"/>
          <w:szCs w:val="28"/>
        </w:rPr>
        <w:t xml:space="preserve">rehistoric Connecticut </w:t>
      </w:r>
      <w:ins w:id="5" w:author="Drew, Sally (Special Education and Interventions)" w:date="2020-10-21T14:29:00Z">
        <w:r w:rsidR="00754A25">
          <w:rPr>
            <w:b/>
            <w:color w:val="0070C0"/>
            <w:sz w:val="28"/>
            <w:szCs w:val="28"/>
          </w:rPr>
          <w:t>L</w:t>
        </w:r>
      </w:ins>
      <w:del w:id="6" w:author="Drew, Sally (Special Education and Interventions)" w:date="2020-10-21T14:29:00Z">
        <w:r w:rsidRPr="001F1B04" w:rsidDel="00754A25">
          <w:rPr>
            <w:b/>
            <w:color w:val="0070C0"/>
            <w:sz w:val="28"/>
            <w:szCs w:val="28"/>
          </w:rPr>
          <w:delText>l</w:delText>
        </w:r>
      </w:del>
      <w:r w:rsidRPr="001F1B04">
        <w:rPr>
          <w:b/>
          <w:color w:val="0070C0"/>
          <w:sz w:val="28"/>
          <w:szCs w:val="28"/>
        </w:rPr>
        <w:t xml:space="preserve">ook </w:t>
      </w:r>
      <w:ins w:id="7" w:author="Drew, Sally (Special Education and Interventions)" w:date="2020-10-21T14:29:00Z">
        <w:r w:rsidR="00754A25">
          <w:rPr>
            <w:b/>
            <w:color w:val="0070C0"/>
            <w:sz w:val="28"/>
            <w:szCs w:val="28"/>
          </w:rPr>
          <w:t>L</w:t>
        </w:r>
      </w:ins>
      <w:del w:id="8" w:author="Drew, Sally (Special Education and Interventions)" w:date="2020-10-21T14:29:00Z">
        <w:r w:rsidRPr="001F1B04" w:rsidDel="00754A25">
          <w:rPr>
            <w:b/>
            <w:color w:val="0070C0"/>
            <w:sz w:val="28"/>
            <w:szCs w:val="28"/>
          </w:rPr>
          <w:delText>l</w:delText>
        </w:r>
      </w:del>
      <w:r w:rsidRPr="001F1B04">
        <w:rPr>
          <w:b/>
          <w:color w:val="0070C0"/>
          <w:sz w:val="28"/>
          <w:szCs w:val="28"/>
        </w:rPr>
        <w:t>ike</w:t>
      </w:r>
      <w:r w:rsidR="003C2ED5" w:rsidRPr="001F1B04">
        <w:rPr>
          <w:b/>
          <w:color w:val="0070C0"/>
          <w:sz w:val="28"/>
          <w:szCs w:val="28"/>
        </w:rPr>
        <w:t>?</w:t>
      </w:r>
    </w:p>
    <w:p w14:paraId="02A45585" w14:textId="649EBE1F" w:rsidR="00317ADF" w:rsidRPr="001F1B04" w:rsidRDefault="003C2ED5" w:rsidP="007026DB">
      <w:pPr>
        <w:pStyle w:val="Title"/>
        <w:pBdr>
          <w:top w:val="nil"/>
          <w:left w:val="nil"/>
          <w:bottom w:val="nil"/>
          <w:right w:val="nil"/>
          <w:between w:val="nil"/>
        </w:pBdr>
        <w:spacing w:after="0"/>
        <w:rPr>
          <w:b/>
          <w:i/>
          <w:iCs/>
          <w:color w:val="0070C0"/>
          <w:sz w:val="22"/>
          <w:szCs w:val="22"/>
        </w:rPr>
      </w:pPr>
      <w:r w:rsidRPr="001F1B04">
        <w:rPr>
          <w:b/>
          <w:i/>
          <w:iCs/>
          <w:color w:val="0070C0"/>
          <w:sz w:val="22"/>
          <w:szCs w:val="22"/>
        </w:rPr>
        <w:t>(Engage Activity)</w:t>
      </w:r>
      <w:r w:rsidR="00715AAF" w:rsidRPr="001F1B04">
        <w:rPr>
          <w:b/>
          <w:i/>
          <w:iCs/>
          <w:color w:val="0070C0"/>
          <w:sz w:val="22"/>
          <w:szCs w:val="22"/>
        </w:rPr>
        <w:t xml:space="preserve"> </w:t>
      </w:r>
    </w:p>
    <w:p w14:paraId="03CC4775" w14:textId="77777777" w:rsidR="003C2ED5" w:rsidRDefault="003C2ED5">
      <w:pPr>
        <w:pBdr>
          <w:top w:val="nil"/>
          <w:left w:val="nil"/>
          <w:bottom w:val="nil"/>
          <w:right w:val="nil"/>
          <w:between w:val="nil"/>
        </w:pBdr>
        <w:rPr>
          <w:rFonts w:ascii="Calibri" w:eastAsia="Calibri" w:hAnsi="Calibri" w:cs="Calibri"/>
          <w:b/>
          <w:sz w:val="22"/>
          <w:szCs w:val="22"/>
        </w:rPr>
      </w:pPr>
    </w:p>
    <w:p w14:paraId="02A45586" w14:textId="6611E157" w:rsidR="00317ADF" w:rsidRDefault="00B940CE">
      <w:pPr>
        <w:pBdr>
          <w:top w:val="nil"/>
          <w:left w:val="nil"/>
          <w:bottom w:val="nil"/>
          <w:right w:val="nil"/>
          <w:between w:val="nil"/>
        </w:pBdr>
        <w:rPr>
          <w:rFonts w:ascii="Calibri" w:eastAsia="Calibri" w:hAnsi="Calibri" w:cs="Calibri"/>
          <w:b/>
          <w:sz w:val="22"/>
          <w:szCs w:val="22"/>
        </w:rPr>
      </w:pPr>
      <w:r>
        <w:rPr>
          <w:rFonts w:ascii="Calibri" w:eastAsia="Calibri" w:hAnsi="Calibri" w:cs="Calibri"/>
          <w:noProof/>
          <w:sz w:val="22"/>
          <w:szCs w:val="22"/>
        </w:rPr>
        <w:drawing>
          <wp:anchor distT="0" distB="0" distL="114300" distR="114300" simplePos="0" relativeHeight="251662336" behindDoc="1" locked="0" layoutInCell="1" allowOverlap="1" wp14:anchorId="3B0D2BF9" wp14:editId="140A573E">
            <wp:simplePos x="0" y="0"/>
            <wp:positionH relativeFrom="column">
              <wp:posOffset>2115185</wp:posOffset>
            </wp:positionH>
            <wp:positionV relativeFrom="paragraph">
              <wp:posOffset>52705</wp:posOffset>
            </wp:positionV>
            <wp:extent cx="3779520" cy="2834640"/>
            <wp:effectExtent l="63500" t="63500" r="132080" b="124460"/>
            <wp:wrapTight wrapText="bothSides">
              <wp:wrapPolygon edited="0">
                <wp:start x="-218" y="-484"/>
                <wp:lineTo x="-363" y="-387"/>
                <wp:lineTo x="-363" y="21871"/>
                <wp:lineTo x="-218" y="22452"/>
                <wp:lineTo x="22137" y="22452"/>
                <wp:lineTo x="22282" y="21290"/>
                <wp:lineTo x="22282" y="1161"/>
                <wp:lineTo x="22065" y="-290"/>
                <wp:lineTo x="22065" y="-484"/>
                <wp:lineTo x="-218" y="-48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79520" cy="2834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15AAF">
        <w:rPr>
          <w:rFonts w:ascii="Calibri" w:eastAsia="Calibri" w:hAnsi="Calibri" w:cs="Calibri"/>
          <w:b/>
          <w:sz w:val="22"/>
          <w:szCs w:val="22"/>
        </w:rPr>
        <w:t>Introduction</w:t>
      </w:r>
      <w:r w:rsidR="00AC6BC6">
        <w:rPr>
          <w:rFonts w:ascii="Calibri" w:eastAsia="Calibri" w:hAnsi="Calibri" w:cs="Calibri"/>
          <w:b/>
          <w:sz w:val="22"/>
          <w:szCs w:val="22"/>
        </w:rPr>
        <w:t>.</w:t>
      </w:r>
    </w:p>
    <w:p w14:paraId="74A3A720" w14:textId="58C6798F" w:rsidR="00B940CE"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We know that dinosaurs roamed prehistoric Connecticut. In fact, we have 200 million-year-old world-renowned dinosaur footprint fossils from the Connecticut River Valley</w:t>
      </w:r>
      <w:r w:rsidR="00B940CE">
        <w:rPr>
          <w:rFonts w:ascii="Calibri" w:eastAsia="Calibri" w:hAnsi="Calibri" w:cs="Calibri"/>
          <w:sz w:val="22"/>
          <w:szCs w:val="22"/>
        </w:rPr>
        <w:t xml:space="preserve"> (see Figure 1)</w:t>
      </w:r>
      <w:r>
        <w:rPr>
          <w:rFonts w:ascii="Calibri" w:eastAsia="Calibri" w:hAnsi="Calibri" w:cs="Calibri"/>
          <w:sz w:val="22"/>
          <w:szCs w:val="22"/>
        </w:rPr>
        <w:t xml:space="preserve">. </w:t>
      </w:r>
    </w:p>
    <w:p w14:paraId="156BCABB" w14:textId="77777777" w:rsidR="00B940CE" w:rsidRDefault="00B940CE">
      <w:pPr>
        <w:pBdr>
          <w:top w:val="nil"/>
          <w:left w:val="nil"/>
          <w:bottom w:val="nil"/>
          <w:right w:val="nil"/>
          <w:between w:val="nil"/>
        </w:pBdr>
        <w:rPr>
          <w:rFonts w:ascii="Calibri" w:eastAsia="Calibri" w:hAnsi="Calibri" w:cs="Calibri"/>
          <w:sz w:val="22"/>
          <w:szCs w:val="22"/>
        </w:rPr>
      </w:pPr>
    </w:p>
    <w:p w14:paraId="02A45587" w14:textId="07CC2F7D"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Many of these fossils are located at Dinosaur State Park in Rocky Hill, </w:t>
      </w:r>
      <w:r w:rsidR="00B940CE">
        <w:rPr>
          <w:rFonts w:ascii="Calibri" w:eastAsia="Calibri" w:hAnsi="Calibri" w:cs="Calibri"/>
          <w:sz w:val="22"/>
          <w:szCs w:val="22"/>
        </w:rPr>
        <w:t xml:space="preserve">CT. </w:t>
      </w:r>
      <w:r>
        <w:rPr>
          <w:rFonts w:ascii="Calibri" w:eastAsia="Calibri" w:hAnsi="Calibri" w:cs="Calibri"/>
          <w:sz w:val="22"/>
          <w:szCs w:val="22"/>
        </w:rPr>
        <w:t>Today, we know dinosaurs no longer roam Connecticut’s temperate deciduous forests and pastures</w:t>
      </w:r>
      <w:r w:rsidR="006D5CA3">
        <w:rPr>
          <w:rFonts w:ascii="Calibri" w:eastAsia="Calibri" w:hAnsi="Calibri" w:cs="Calibri"/>
          <w:sz w:val="22"/>
          <w:szCs w:val="22"/>
        </w:rPr>
        <w:t xml:space="preserve">. </w:t>
      </w:r>
    </w:p>
    <w:p w14:paraId="420AC711" w14:textId="77777777" w:rsidR="00B940CE" w:rsidRDefault="00B940CE">
      <w:pPr>
        <w:pBdr>
          <w:top w:val="nil"/>
          <w:left w:val="nil"/>
          <w:bottom w:val="nil"/>
          <w:right w:val="nil"/>
          <w:between w:val="nil"/>
        </w:pBdr>
        <w:rPr>
          <w:rFonts w:ascii="Calibri" w:eastAsia="Calibri" w:hAnsi="Calibri" w:cs="Calibri"/>
          <w:sz w:val="22"/>
          <w:szCs w:val="22"/>
        </w:rPr>
      </w:pPr>
    </w:p>
    <w:p w14:paraId="600759EE" w14:textId="46E2606C" w:rsidR="00B940CE" w:rsidRDefault="00B940CE" w:rsidP="00B940CE">
      <w:pPr>
        <w:rPr>
          <w:rFonts w:asciiTheme="majorHAnsi" w:eastAsia="Calibri" w:hAnsiTheme="majorHAnsi" w:cstheme="majorHAnsi"/>
          <w:sz w:val="22"/>
          <w:szCs w:val="22"/>
        </w:rPr>
      </w:pPr>
      <w:bookmarkStart w:id="9" w:name="_gjdgxs" w:colFirst="0" w:colLast="0"/>
      <w:bookmarkEnd w:id="9"/>
    </w:p>
    <w:p w14:paraId="6DDD7630" w14:textId="73D67E9E" w:rsidR="00B940CE" w:rsidRDefault="001D6AB5" w:rsidP="00B940CE">
      <w:pPr>
        <w:rPr>
          <w:rFonts w:asciiTheme="majorHAnsi" w:eastAsia="Calibri" w:hAnsiTheme="majorHAnsi" w:cstheme="majorHAnsi"/>
          <w:sz w:val="22"/>
          <w:szCs w:val="22"/>
        </w:rPr>
      </w:pPr>
      <w:r>
        <w:rPr>
          <w:noProof/>
        </w:rPr>
        <mc:AlternateContent>
          <mc:Choice Requires="wps">
            <w:drawing>
              <wp:anchor distT="0" distB="0" distL="114300" distR="114300" simplePos="0" relativeHeight="251664384" behindDoc="1" locked="0" layoutInCell="1" allowOverlap="1" wp14:anchorId="5F85DDF9" wp14:editId="77BBF1E5">
                <wp:simplePos x="0" y="0"/>
                <wp:positionH relativeFrom="column">
                  <wp:posOffset>2116455</wp:posOffset>
                </wp:positionH>
                <wp:positionV relativeFrom="paragraph">
                  <wp:posOffset>81915</wp:posOffset>
                </wp:positionV>
                <wp:extent cx="3479800" cy="165100"/>
                <wp:effectExtent l="0" t="0" r="0" b="0"/>
                <wp:wrapTight wrapText="bothSides">
                  <wp:wrapPolygon edited="0">
                    <wp:start x="0" y="0"/>
                    <wp:lineTo x="0" y="19938"/>
                    <wp:lineTo x="21521" y="19938"/>
                    <wp:lineTo x="21521"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3479800" cy="165100"/>
                        </a:xfrm>
                        <a:prstGeom prst="rect">
                          <a:avLst/>
                        </a:prstGeom>
                        <a:solidFill>
                          <a:prstClr val="white"/>
                        </a:solidFill>
                        <a:ln>
                          <a:noFill/>
                        </a:ln>
                      </wps:spPr>
                      <wps:txbx>
                        <w:txbxContent>
                          <w:p w14:paraId="0DDFB64F" w14:textId="40DE68A8" w:rsidR="001D5324" w:rsidRPr="00630F81" w:rsidRDefault="001D5324" w:rsidP="00B940CE">
                            <w:pPr>
                              <w:pStyle w:val="Caption"/>
                              <w:rPr>
                                <w:rFonts w:ascii="Calibri" w:eastAsia="Calibri" w:hAnsi="Calibri" w:cs="Calibri"/>
                                <w:b/>
                                <w:bCs/>
                                <w:noProof/>
                                <w:sz w:val="32"/>
                                <w:szCs w:val="32"/>
                              </w:rPr>
                            </w:pPr>
                            <w:r w:rsidRPr="00630F81">
                              <w:rPr>
                                <w:b/>
                                <w:bCs/>
                                <w:sz w:val="22"/>
                                <w:szCs w:val="22"/>
                              </w:rPr>
                              <w:t xml:space="preserve">Figure </w:t>
                            </w:r>
                            <w:r w:rsidRPr="00630F81">
                              <w:rPr>
                                <w:b/>
                                <w:bCs/>
                                <w:sz w:val="22"/>
                                <w:szCs w:val="22"/>
                              </w:rPr>
                              <w:fldChar w:fldCharType="begin"/>
                            </w:r>
                            <w:r w:rsidRPr="00630F81">
                              <w:rPr>
                                <w:b/>
                                <w:bCs/>
                                <w:sz w:val="22"/>
                                <w:szCs w:val="22"/>
                              </w:rPr>
                              <w:instrText xml:space="preserve"> SEQ Figure \* ARABIC </w:instrText>
                            </w:r>
                            <w:r w:rsidRPr="00630F81">
                              <w:rPr>
                                <w:b/>
                                <w:bCs/>
                                <w:sz w:val="22"/>
                                <w:szCs w:val="22"/>
                              </w:rPr>
                              <w:fldChar w:fldCharType="separate"/>
                            </w:r>
                            <w:r>
                              <w:rPr>
                                <w:b/>
                                <w:bCs/>
                                <w:noProof/>
                                <w:sz w:val="22"/>
                                <w:szCs w:val="22"/>
                              </w:rPr>
                              <w:t>1</w:t>
                            </w:r>
                            <w:r w:rsidRPr="00630F81">
                              <w:rPr>
                                <w:b/>
                                <w:bCs/>
                                <w:noProof/>
                                <w:sz w:val="22"/>
                                <w:szCs w:val="22"/>
                              </w:rPr>
                              <w:fldChar w:fldCharType="end"/>
                            </w:r>
                            <w:r w:rsidRPr="00630F81">
                              <w:rPr>
                                <w:b/>
                                <w:bCs/>
                                <w:sz w:val="22"/>
                                <w:szCs w:val="22"/>
                              </w:rPr>
                              <w:t>: Eubrontes Dinosaur Footprints in CT</w:t>
                            </w:r>
                          </w:p>
                          <w:p w14:paraId="2638A630" w14:textId="77777777" w:rsidR="001D5324" w:rsidRPr="00630F81" w:rsidRDefault="001D5324">
                            <w:pPr>
                              <w:rPr>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F85DDF9" id="_x0000_t202" coordsize="21600,21600" o:spt="202" path="m,l,21600r21600,l21600,xe">
                <v:stroke joinstyle="miter"/>
                <v:path gradientshapeok="t" o:connecttype="rect"/>
              </v:shapetype>
              <v:shape id="Text Box 1" o:spid="_x0000_s1026" type="#_x0000_t202" style="position:absolute;margin-left:166.65pt;margin-top:6.45pt;width:274pt;height:1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" stroked="f">
                <v:textbox inset="0,0,0,0">
                  <w:txbxContent>
                    <w:p w14:paraId="0DDFB64F" w14:textId="40DE68A8" w:rsidR="001D5324" w:rsidRPr="00630F81" w:rsidRDefault="001D5324" w:rsidP="00B940CE">
                      <w:pPr>
                        <w:pStyle w:val="Caption"/>
                        <w:rPr>
                          <w:rFonts w:ascii="Calibri" w:eastAsia="Calibri" w:hAnsi="Calibri" w:cs="Calibri"/>
                          <w:b/>
                          <w:bCs/>
                          <w:noProof/>
                          <w:sz w:val="32"/>
                          <w:szCs w:val="32"/>
                        </w:rPr>
                      </w:pPr>
                      <w:r w:rsidRPr="00630F81">
                        <w:rPr>
                          <w:b/>
                          <w:bCs/>
                          <w:sz w:val="22"/>
                          <w:szCs w:val="22"/>
                        </w:rPr>
                        <w:t xml:space="preserve">Figure </w:t>
                      </w:r>
                      <w:r w:rsidRPr="00630F81">
                        <w:rPr>
                          <w:b/>
                          <w:bCs/>
                          <w:sz w:val="22"/>
                          <w:szCs w:val="22"/>
                        </w:rPr>
                        <w:fldChar w:fldCharType="begin"/>
                      </w:r>
                      <w:r w:rsidRPr="00630F81">
                        <w:rPr>
                          <w:b/>
                          <w:bCs/>
                          <w:sz w:val="22"/>
                          <w:szCs w:val="22"/>
                        </w:rPr>
                        <w:instrText xml:space="preserve"> SEQ Figure \* ARABIC </w:instrText>
                      </w:r>
                      <w:r w:rsidRPr="00630F81">
                        <w:rPr>
                          <w:b/>
                          <w:bCs/>
                          <w:sz w:val="22"/>
                          <w:szCs w:val="22"/>
                        </w:rPr>
                        <w:fldChar w:fldCharType="separate"/>
                      </w:r>
                      <w:r>
                        <w:rPr>
                          <w:b/>
                          <w:bCs/>
                          <w:noProof/>
                          <w:sz w:val="22"/>
                          <w:szCs w:val="22"/>
                        </w:rPr>
                        <w:t>1</w:t>
                      </w:r>
                      <w:r w:rsidRPr="00630F81">
                        <w:rPr>
                          <w:b/>
                          <w:bCs/>
                          <w:noProof/>
                          <w:sz w:val="22"/>
                          <w:szCs w:val="22"/>
                        </w:rPr>
                        <w:fldChar w:fldCharType="end"/>
                      </w:r>
                      <w:r w:rsidRPr="00630F81">
                        <w:rPr>
                          <w:b/>
                          <w:bCs/>
                          <w:sz w:val="22"/>
                          <w:szCs w:val="22"/>
                        </w:rPr>
                        <w:t>: Eubrontes Dinosaur Footprints in CT</w:t>
                      </w:r>
                    </w:p>
                    <w:p w14:paraId="2638A630" w14:textId="77777777" w:rsidR="001D5324" w:rsidRPr="00630F81" w:rsidRDefault="001D5324">
                      <w:pPr>
                        <w:rPr>
                          <w:sz w:val="36"/>
                          <w:szCs w:val="36"/>
                        </w:rPr>
                      </w:pPr>
                    </w:p>
                  </w:txbxContent>
                </v:textbox>
                <w10:wrap type="tight"/>
              </v:shape>
            </w:pict>
          </mc:Fallback>
        </mc:AlternateContent>
      </w:r>
    </w:p>
    <w:p w14:paraId="0F6B72CF" w14:textId="77777777" w:rsidR="00514DA3" w:rsidRDefault="00514DA3" w:rsidP="00514DA3">
      <w:pPr>
        <w:pBdr>
          <w:top w:val="nil"/>
          <w:left w:val="nil"/>
          <w:bottom w:val="nil"/>
          <w:right w:val="nil"/>
          <w:between w:val="nil"/>
        </w:pBdr>
        <w:spacing w:after="120"/>
        <w:rPr>
          <w:rFonts w:ascii="Calibri" w:eastAsia="Calibri" w:hAnsi="Calibri" w:cs="Calibri"/>
          <w:b/>
          <w:bCs/>
          <w:color w:val="0070C0"/>
          <w:sz w:val="22"/>
          <w:szCs w:val="22"/>
        </w:rPr>
      </w:pPr>
    </w:p>
    <w:p w14:paraId="1CC3D654" w14:textId="2480853B" w:rsidR="001D6AB5" w:rsidRPr="001D6AB5" w:rsidRDefault="001D6AB5" w:rsidP="001D6AB5">
      <w:pPr>
        <w:spacing w:after="120"/>
        <w:rPr>
          <w:rFonts w:ascii="Calibri" w:eastAsia="Calibri" w:hAnsi="Calibri" w:cs="Calibri"/>
          <w:b/>
          <w:sz w:val="22"/>
          <w:szCs w:val="22"/>
        </w:rPr>
      </w:pPr>
      <w:r>
        <w:rPr>
          <w:rFonts w:ascii="Calibri" w:eastAsia="Calibri" w:hAnsi="Calibri" w:cs="Calibri"/>
          <w:b/>
          <w:sz w:val="22"/>
          <w:szCs w:val="22"/>
        </w:rPr>
        <w:t xml:space="preserve">Describing </w:t>
      </w:r>
      <w:ins w:id="10" w:author="Drew, Sally (Special Education and Interventions)" w:date="2020-10-21T14:23:00Z">
        <w:r w:rsidR="00754A25">
          <w:rPr>
            <w:rFonts w:ascii="Calibri" w:eastAsia="Calibri" w:hAnsi="Calibri" w:cs="Calibri"/>
            <w:b/>
            <w:sz w:val="22"/>
            <w:szCs w:val="22"/>
          </w:rPr>
          <w:t>P</w:t>
        </w:r>
      </w:ins>
      <w:del w:id="11" w:author="Drew, Sally (Special Education and Interventions)" w:date="2020-10-21T14:23:00Z">
        <w:r w:rsidDel="00754A25">
          <w:rPr>
            <w:rFonts w:ascii="Calibri" w:eastAsia="Calibri" w:hAnsi="Calibri" w:cs="Calibri"/>
            <w:b/>
            <w:sz w:val="22"/>
            <w:szCs w:val="22"/>
          </w:rPr>
          <w:delText>p</w:delText>
        </w:r>
      </w:del>
      <w:r>
        <w:rPr>
          <w:rFonts w:ascii="Calibri" w:eastAsia="Calibri" w:hAnsi="Calibri" w:cs="Calibri"/>
          <w:b/>
          <w:sz w:val="22"/>
          <w:szCs w:val="22"/>
        </w:rPr>
        <w:t>rehistoric Connecticut</w:t>
      </w:r>
      <w:r w:rsidR="007026DB">
        <w:rPr>
          <w:rFonts w:ascii="Calibri" w:eastAsia="Calibri" w:hAnsi="Calibri" w:cs="Calibri"/>
          <w:b/>
          <w:sz w:val="22"/>
          <w:szCs w:val="22"/>
        </w:rPr>
        <w:t>.</w:t>
      </w:r>
    </w:p>
    <w:p w14:paraId="1160DAEA" w14:textId="2ACE0E7B" w:rsidR="00B940CE" w:rsidRDefault="00715AAF" w:rsidP="00BE1512">
      <w:pPr>
        <w:pStyle w:val="ListParagraph"/>
        <w:numPr>
          <w:ilvl w:val="0"/>
          <w:numId w:val="22"/>
        </w:numPr>
        <w:spacing w:after="120"/>
        <w:rPr>
          <w:rFonts w:asciiTheme="majorHAnsi" w:eastAsia="Calibri" w:hAnsiTheme="majorHAnsi" w:cstheme="majorHAnsi"/>
          <w:sz w:val="22"/>
          <w:szCs w:val="22"/>
        </w:rPr>
      </w:pPr>
      <w:r w:rsidRPr="001D6AB5">
        <w:rPr>
          <w:rFonts w:asciiTheme="majorHAnsi" w:eastAsia="Calibri" w:hAnsiTheme="majorHAnsi" w:cstheme="majorHAnsi"/>
          <w:sz w:val="22"/>
          <w:szCs w:val="22"/>
        </w:rPr>
        <w:t xml:space="preserve">To learn more about our fossils, read a short </w:t>
      </w:r>
      <w:hyperlink r:id="rId11" w:history="1">
        <w:r w:rsidRPr="001D6AB5">
          <w:rPr>
            <w:rStyle w:val="Hyperlink"/>
            <w:rFonts w:asciiTheme="majorHAnsi" w:eastAsia="Calibri" w:hAnsiTheme="majorHAnsi" w:cstheme="majorHAnsi"/>
            <w:sz w:val="22"/>
            <w:szCs w:val="22"/>
          </w:rPr>
          <w:t>blog</w:t>
        </w:r>
      </w:hyperlink>
      <w:r w:rsidRPr="001D6AB5">
        <w:rPr>
          <w:rFonts w:asciiTheme="majorHAnsi" w:eastAsia="Calibri" w:hAnsiTheme="majorHAnsi" w:cstheme="majorHAnsi"/>
          <w:sz w:val="22"/>
          <w:szCs w:val="22"/>
        </w:rPr>
        <w:t xml:space="preserve"> published by the Connecticut Science Center</w:t>
      </w:r>
      <w:r w:rsidR="00B940CE" w:rsidRPr="001D6AB5">
        <w:rPr>
          <w:rFonts w:asciiTheme="majorHAnsi" w:eastAsia="Calibri" w:hAnsiTheme="majorHAnsi" w:cstheme="majorHAnsi"/>
          <w:sz w:val="22"/>
          <w:szCs w:val="22"/>
        </w:rPr>
        <w:t xml:space="preserve">. </w:t>
      </w:r>
      <w:r w:rsidR="001D6AB5">
        <w:rPr>
          <w:rFonts w:asciiTheme="majorHAnsi" w:eastAsia="Calibri" w:hAnsiTheme="majorHAnsi" w:cstheme="majorHAnsi"/>
          <w:sz w:val="22"/>
          <w:szCs w:val="22"/>
        </w:rPr>
        <w:t>As we</w:t>
      </w:r>
      <w:r w:rsidR="00B940CE" w:rsidRPr="001D6AB5">
        <w:rPr>
          <w:rFonts w:asciiTheme="majorHAnsi" w:eastAsia="Calibri" w:hAnsiTheme="majorHAnsi" w:cstheme="majorHAnsi"/>
          <w:sz w:val="22"/>
          <w:szCs w:val="22"/>
        </w:rPr>
        <w:t xml:space="preserve"> read the article aloud</w:t>
      </w:r>
      <w:r w:rsidR="001D6AB5">
        <w:rPr>
          <w:rFonts w:asciiTheme="majorHAnsi" w:eastAsia="Calibri" w:hAnsiTheme="majorHAnsi" w:cstheme="majorHAnsi"/>
          <w:sz w:val="22"/>
          <w:szCs w:val="22"/>
        </w:rPr>
        <w:t xml:space="preserve">, record your reactions to it in the space below. </w:t>
      </w:r>
    </w:p>
    <w:tbl>
      <w:tblPr>
        <w:tblStyle w:val="TableGrid"/>
        <w:tblW w:w="0" w:type="auto"/>
        <w:tblLook w:val="04A0" w:firstRow="1" w:lastRow="0" w:firstColumn="1" w:lastColumn="0" w:noHBand="0" w:noVBand="1"/>
      </w:tblPr>
      <w:tblGrid>
        <w:gridCol w:w="9350"/>
      </w:tblGrid>
      <w:tr w:rsidR="001D6AB5" w14:paraId="3DE4300A" w14:textId="77777777" w:rsidTr="001D6AB5">
        <w:tc>
          <w:tcPr>
            <w:tcW w:w="9350" w:type="dxa"/>
          </w:tcPr>
          <w:p w14:paraId="715B6AA9" w14:textId="77777777" w:rsidR="001D6AB5" w:rsidRDefault="001D6AB5" w:rsidP="001D6AB5">
            <w:pPr>
              <w:rPr>
                <w:rFonts w:asciiTheme="majorHAnsi" w:eastAsia="Calibri" w:hAnsiTheme="majorHAnsi" w:cstheme="majorHAnsi"/>
                <w:sz w:val="22"/>
                <w:szCs w:val="22"/>
              </w:rPr>
            </w:pPr>
          </w:p>
          <w:p w14:paraId="38E948AE" w14:textId="77777777" w:rsidR="001D6AB5" w:rsidRDefault="001D6AB5" w:rsidP="001D6AB5">
            <w:pPr>
              <w:rPr>
                <w:rFonts w:asciiTheme="majorHAnsi" w:eastAsia="Calibri" w:hAnsiTheme="majorHAnsi" w:cstheme="majorHAnsi"/>
                <w:sz w:val="22"/>
                <w:szCs w:val="22"/>
              </w:rPr>
            </w:pPr>
          </w:p>
          <w:p w14:paraId="57DFC061" w14:textId="5B17BE38" w:rsidR="001D6AB5" w:rsidRDefault="001D6AB5" w:rsidP="001D6AB5">
            <w:pPr>
              <w:rPr>
                <w:rFonts w:asciiTheme="majorHAnsi" w:eastAsia="Calibri" w:hAnsiTheme="majorHAnsi" w:cstheme="majorHAnsi"/>
                <w:sz w:val="22"/>
                <w:szCs w:val="22"/>
              </w:rPr>
            </w:pPr>
          </w:p>
        </w:tc>
      </w:tr>
    </w:tbl>
    <w:p w14:paraId="2E171C6D" w14:textId="77777777" w:rsidR="001D6AB5" w:rsidRPr="00B940CE" w:rsidRDefault="001D6AB5" w:rsidP="00B940CE">
      <w:pPr>
        <w:rPr>
          <w:rFonts w:asciiTheme="majorHAnsi" w:eastAsia="Calibri" w:hAnsiTheme="majorHAnsi" w:cstheme="majorHAnsi"/>
          <w:sz w:val="22"/>
          <w:szCs w:val="22"/>
        </w:rPr>
      </w:pPr>
    </w:p>
    <w:p w14:paraId="42810164" w14:textId="05282717" w:rsidR="001D6AB5" w:rsidRPr="007026DB" w:rsidRDefault="00715AAF" w:rsidP="00BE1512">
      <w:pPr>
        <w:pStyle w:val="ListParagraph"/>
        <w:numPr>
          <w:ilvl w:val="0"/>
          <w:numId w:val="22"/>
        </w:numPr>
        <w:pBdr>
          <w:top w:val="nil"/>
          <w:left w:val="nil"/>
          <w:bottom w:val="nil"/>
          <w:right w:val="nil"/>
          <w:between w:val="nil"/>
        </w:pBdr>
        <w:snapToGrid w:val="0"/>
        <w:spacing w:after="120"/>
        <w:contextualSpacing w:val="0"/>
        <w:rPr>
          <w:rFonts w:ascii="Calibri" w:eastAsia="Calibri" w:hAnsi="Calibri" w:cs="Calibri"/>
          <w:sz w:val="22"/>
          <w:szCs w:val="22"/>
        </w:rPr>
      </w:pPr>
      <w:r w:rsidRPr="001D6AB5">
        <w:rPr>
          <w:rFonts w:ascii="Calibri" w:eastAsia="Calibri" w:hAnsi="Calibri" w:cs="Calibri"/>
          <w:sz w:val="22"/>
          <w:szCs w:val="22"/>
        </w:rPr>
        <w:t xml:space="preserve">Now that </w:t>
      </w:r>
      <w:r w:rsidR="00640E29">
        <w:rPr>
          <w:rFonts w:ascii="Calibri" w:eastAsia="Calibri" w:hAnsi="Calibri" w:cs="Calibri"/>
          <w:sz w:val="22"/>
          <w:szCs w:val="22"/>
        </w:rPr>
        <w:t>we know</w:t>
      </w:r>
      <w:r w:rsidRPr="001D6AB5">
        <w:rPr>
          <w:rFonts w:ascii="Calibri" w:eastAsia="Calibri" w:hAnsi="Calibri" w:cs="Calibri"/>
          <w:sz w:val="22"/>
          <w:szCs w:val="22"/>
        </w:rPr>
        <w:t xml:space="preserve"> a little about these dinosaurs, visualize what prehistoric Connecticut might have looked like when these dinosaurs roamed the earth</w:t>
      </w:r>
      <w:r w:rsidR="001D6AB5" w:rsidRPr="001D6AB5">
        <w:rPr>
          <w:rFonts w:ascii="Calibri" w:eastAsia="Calibri" w:hAnsi="Calibri" w:cs="Calibri"/>
          <w:sz w:val="22"/>
          <w:szCs w:val="22"/>
        </w:rPr>
        <w:t xml:space="preserve">. </w:t>
      </w:r>
      <w:r w:rsidRPr="001D6AB5">
        <w:rPr>
          <w:rFonts w:ascii="Calibri" w:eastAsia="Calibri" w:hAnsi="Calibri" w:cs="Calibri"/>
          <w:sz w:val="22"/>
          <w:szCs w:val="22"/>
        </w:rPr>
        <w:t>For instance</w:t>
      </w:r>
      <w:r w:rsidR="007026DB">
        <w:rPr>
          <w:rFonts w:ascii="Calibri" w:eastAsia="Calibri" w:hAnsi="Calibri" w:cs="Calibri"/>
          <w:sz w:val="22"/>
          <w:szCs w:val="22"/>
        </w:rPr>
        <w:t xml:space="preserve">: </w:t>
      </w:r>
      <w:r w:rsidRPr="007026DB">
        <w:rPr>
          <w:rFonts w:ascii="Calibri" w:eastAsia="Calibri" w:hAnsi="Calibri" w:cs="Calibri"/>
          <w:sz w:val="22"/>
          <w:szCs w:val="22"/>
        </w:rPr>
        <w:t xml:space="preserve">what was Connecticut’s climate and </w:t>
      </w:r>
      <w:r w:rsidR="007026DB" w:rsidRPr="007026DB">
        <w:rPr>
          <w:rFonts w:ascii="Calibri" w:eastAsia="Calibri" w:hAnsi="Calibri" w:cs="Calibri"/>
          <w:sz w:val="22"/>
          <w:szCs w:val="22"/>
        </w:rPr>
        <w:t>land look</w:t>
      </w:r>
      <w:r w:rsidRPr="007026DB">
        <w:rPr>
          <w:rFonts w:ascii="Calibri" w:eastAsia="Calibri" w:hAnsi="Calibri" w:cs="Calibri"/>
          <w:sz w:val="22"/>
          <w:szCs w:val="22"/>
        </w:rPr>
        <w:t xml:space="preserve"> like? What kind of fauna and animals existed? </w:t>
      </w:r>
    </w:p>
    <w:p w14:paraId="02A4558C" w14:textId="2487F130" w:rsidR="00317ADF" w:rsidRPr="001D6AB5" w:rsidRDefault="00715AAF" w:rsidP="001D6AB5">
      <w:pPr>
        <w:pStyle w:val="ListParagraph"/>
        <w:pBdr>
          <w:top w:val="nil"/>
          <w:left w:val="nil"/>
          <w:bottom w:val="nil"/>
          <w:right w:val="nil"/>
          <w:between w:val="nil"/>
        </w:pBdr>
        <w:snapToGrid w:val="0"/>
        <w:spacing w:before="120" w:after="120"/>
        <w:contextualSpacing w:val="0"/>
        <w:rPr>
          <w:rFonts w:ascii="Calibri" w:eastAsia="Calibri" w:hAnsi="Calibri" w:cs="Calibri"/>
          <w:sz w:val="22"/>
          <w:szCs w:val="22"/>
        </w:rPr>
      </w:pPr>
      <w:r w:rsidRPr="001D6AB5">
        <w:rPr>
          <w:rFonts w:ascii="Calibri" w:eastAsia="Calibri" w:hAnsi="Calibri" w:cs="Calibri"/>
          <w:sz w:val="22"/>
          <w:szCs w:val="22"/>
        </w:rPr>
        <w:t>To respond to these questions, record your ideas in the left-hand column (I Think) of Table 1</w:t>
      </w:r>
      <w:r w:rsidR="00D97EFF">
        <w:rPr>
          <w:rFonts w:ascii="Calibri" w:eastAsia="Calibri" w:hAnsi="Calibri" w:cs="Calibri"/>
          <w:sz w:val="22"/>
          <w:szCs w:val="22"/>
        </w:rPr>
        <w:t>.1</w:t>
      </w:r>
      <w:r w:rsidRPr="001D6AB5">
        <w:rPr>
          <w:rFonts w:ascii="Calibri" w:eastAsia="Calibri" w:hAnsi="Calibri" w:cs="Calibri"/>
          <w:sz w:val="22"/>
          <w:szCs w:val="22"/>
        </w:rPr>
        <w:t xml:space="preserve">. Then, share your ideas with the group. As we share, record </w:t>
      </w:r>
      <w:r w:rsidR="002F3DBF">
        <w:rPr>
          <w:rFonts w:ascii="Calibri" w:eastAsia="Calibri" w:hAnsi="Calibri" w:cs="Calibri"/>
          <w:sz w:val="22"/>
          <w:szCs w:val="22"/>
        </w:rPr>
        <w:t>your classmates’</w:t>
      </w:r>
      <w:r w:rsidR="002F3DBF" w:rsidRPr="001D6AB5">
        <w:rPr>
          <w:rFonts w:ascii="Calibri" w:eastAsia="Calibri" w:hAnsi="Calibri" w:cs="Calibri"/>
          <w:sz w:val="22"/>
          <w:szCs w:val="22"/>
        </w:rPr>
        <w:t xml:space="preserve"> </w:t>
      </w:r>
      <w:r w:rsidRPr="001D6AB5">
        <w:rPr>
          <w:rFonts w:ascii="Calibri" w:eastAsia="Calibri" w:hAnsi="Calibri" w:cs="Calibri"/>
          <w:sz w:val="22"/>
          <w:szCs w:val="22"/>
        </w:rPr>
        <w:t xml:space="preserve">ideas that you </w:t>
      </w:r>
      <w:r w:rsidR="00640E29">
        <w:rPr>
          <w:rFonts w:ascii="Calibri" w:eastAsia="Calibri" w:hAnsi="Calibri" w:cs="Calibri"/>
          <w:sz w:val="22"/>
          <w:szCs w:val="22"/>
        </w:rPr>
        <w:t xml:space="preserve">believe are important </w:t>
      </w:r>
      <w:r w:rsidRPr="001D6AB5">
        <w:rPr>
          <w:rFonts w:ascii="Calibri" w:eastAsia="Calibri" w:hAnsi="Calibri" w:cs="Calibri"/>
          <w:sz w:val="22"/>
          <w:szCs w:val="22"/>
        </w:rPr>
        <w:t>to add to your ideas</w:t>
      </w:r>
      <w:r w:rsidR="00640E29">
        <w:rPr>
          <w:rFonts w:ascii="Calibri" w:eastAsia="Calibri" w:hAnsi="Calibri" w:cs="Calibri"/>
          <w:sz w:val="22"/>
          <w:szCs w:val="22"/>
        </w:rPr>
        <w:t xml:space="preserve"> about what prehistoric CT was like</w:t>
      </w:r>
      <w:r w:rsidR="002F3DBF">
        <w:rPr>
          <w:rFonts w:ascii="Calibri" w:eastAsia="Calibri" w:hAnsi="Calibri" w:cs="Calibri"/>
          <w:sz w:val="22"/>
          <w:szCs w:val="22"/>
        </w:rPr>
        <w:t xml:space="preserve"> </w:t>
      </w:r>
      <w:r w:rsidR="002F3DBF" w:rsidRPr="001D6AB5">
        <w:rPr>
          <w:rFonts w:ascii="Calibri" w:eastAsia="Calibri" w:hAnsi="Calibri" w:cs="Calibri"/>
          <w:sz w:val="22"/>
          <w:szCs w:val="22"/>
        </w:rPr>
        <w:t>in the right-hand column (We Think)</w:t>
      </w:r>
      <w:r w:rsidR="001D6AB5" w:rsidRPr="001D6AB5">
        <w:rPr>
          <w:rFonts w:ascii="Calibri" w:eastAsia="Calibri" w:hAnsi="Calibri" w:cs="Calibri"/>
          <w:sz w:val="22"/>
          <w:szCs w:val="22"/>
        </w:rPr>
        <w:t xml:space="preserve">. </w:t>
      </w:r>
      <w:r w:rsidR="007026DB" w:rsidRPr="007026DB">
        <w:rPr>
          <w:rFonts w:asciiTheme="majorHAnsi" w:hAnsiTheme="majorHAnsi" w:cstheme="majorHAnsi"/>
          <w:sz w:val="22"/>
          <w:szCs w:val="22"/>
        </w:rPr>
        <w:t>HINT: Rereading the article may help you with this.</w:t>
      </w:r>
    </w:p>
    <w:tbl>
      <w:tblPr>
        <w:tblStyle w:val="42"/>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788"/>
      </w:tblGrid>
      <w:tr w:rsidR="00317ADF" w14:paraId="02A4558E" w14:textId="77777777">
        <w:tc>
          <w:tcPr>
            <w:tcW w:w="9576" w:type="dxa"/>
            <w:gridSpan w:val="2"/>
            <w:shd w:val="clear" w:color="auto" w:fill="EEECE1"/>
          </w:tcPr>
          <w:p w14:paraId="02A4558D" w14:textId="77BAF9C2" w:rsidR="00317ADF" w:rsidRDefault="00715AAF" w:rsidP="00C76E79">
            <w:pPr>
              <w:pBdr>
                <w:top w:val="nil"/>
                <w:left w:val="nil"/>
                <w:bottom w:val="nil"/>
                <w:right w:val="nil"/>
                <w:between w:val="nil"/>
              </w:pBdr>
              <w:shd w:val="clear" w:color="auto" w:fill="C6D9F1" w:themeFill="text2" w:themeFillTint="33"/>
              <w:rPr>
                <w:rFonts w:ascii="Calibri" w:eastAsia="Calibri" w:hAnsi="Calibri" w:cs="Calibri"/>
                <w:b/>
                <w:sz w:val="22"/>
                <w:szCs w:val="22"/>
              </w:rPr>
            </w:pPr>
            <w:r>
              <w:rPr>
                <w:rFonts w:ascii="Calibri" w:eastAsia="Calibri" w:hAnsi="Calibri" w:cs="Calibri"/>
                <w:b/>
                <w:sz w:val="22"/>
                <w:szCs w:val="22"/>
              </w:rPr>
              <w:t>Table 1</w:t>
            </w:r>
            <w:r w:rsidR="00C76E79">
              <w:rPr>
                <w:rFonts w:ascii="Calibri" w:eastAsia="Calibri" w:hAnsi="Calibri" w:cs="Calibri"/>
                <w:b/>
                <w:sz w:val="22"/>
                <w:szCs w:val="22"/>
              </w:rPr>
              <w:t>.1</w:t>
            </w:r>
            <w:r>
              <w:rPr>
                <w:rFonts w:ascii="Calibri" w:eastAsia="Calibri" w:hAnsi="Calibri" w:cs="Calibri"/>
                <w:b/>
                <w:sz w:val="22"/>
                <w:szCs w:val="22"/>
              </w:rPr>
              <w:t xml:space="preserve">: I </w:t>
            </w:r>
            <w:r w:rsidR="002F3DBF">
              <w:rPr>
                <w:rFonts w:ascii="Calibri" w:eastAsia="Calibri" w:hAnsi="Calibri" w:cs="Calibri"/>
                <w:b/>
                <w:sz w:val="22"/>
                <w:szCs w:val="22"/>
              </w:rPr>
              <w:t>T</w:t>
            </w:r>
            <w:r>
              <w:rPr>
                <w:rFonts w:ascii="Calibri" w:eastAsia="Calibri" w:hAnsi="Calibri" w:cs="Calibri"/>
                <w:b/>
                <w:sz w:val="22"/>
                <w:szCs w:val="22"/>
              </w:rPr>
              <w:t xml:space="preserve">hink, </w:t>
            </w:r>
            <w:r w:rsidR="002F3DBF">
              <w:rPr>
                <w:rFonts w:ascii="Calibri" w:eastAsia="Calibri" w:hAnsi="Calibri" w:cs="Calibri"/>
                <w:b/>
                <w:sz w:val="22"/>
                <w:szCs w:val="22"/>
              </w:rPr>
              <w:t>W</w:t>
            </w:r>
            <w:r>
              <w:rPr>
                <w:rFonts w:ascii="Calibri" w:eastAsia="Calibri" w:hAnsi="Calibri" w:cs="Calibri"/>
                <w:b/>
                <w:sz w:val="22"/>
                <w:szCs w:val="22"/>
              </w:rPr>
              <w:t xml:space="preserve">e </w:t>
            </w:r>
            <w:r w:rsidR="002F3DBF">
              <w:rPr>
                <w:rFonts w:ascii="Calibri" w:eastAsia="Calibri" w:hAnsi="Calibri" w:cs="Calibri"/>
                <w:b/>
                <w:sz w:val="22"/>
                <w:szCs w:val="22"/>
              </w:rPr>
              <w:t>T</w:t>
            </w:r>
            <w:r>
              <w:rPr>
                <w:rFonts w:ascii="Calibri" w:eastAsia="Calibri" w:hAnsi="Calibri" w:cs="Calibri"/>
                <w:b/>
                <w:sz w:val="22"/>
                <w:szCs w:val="22"/>
              </w:rPr>
              <w:t xml:space="preserve">hink </w:t>
            </w:r>
          </w:p>
        </w:tc>
      </w:tr>
      <w:tr w:rsidR="00317ADF" w14:paraId="02A45591" w14:textId="77777777" w:rsidTr="00C76E79">
        <w:tc>
          <w:tcPr>
            <w:tcW w:w="4788" w:type="dxa"/>
            <w:shd w:val="clear" w:color="auto" w:fill="F2F2F2" w:themeFill="background1" w:themeFillShade="F2"/>
          </w:tcPr>
          <w:p w14:paraId="02A4558F" w14:textId="77777777" w:rsidR="00317ADF" w:rsidRDefault="00715AAF">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I Think</w:t>
            </w:r>
          </w:p>
        </w:tc>
        <w:tc>
          <w:tcPr>
            <w:tcW w:w="4788" w:type="dxa"/>
            <w:shd w:val="clear" w:color="auto" w:fill="F2F2F2" w:themeFill="background1" w:themeFillShade="F2"/>
          </w:tcPr>
          <w:p w14:paraId="02A45590" w14:textId="77777777" w:rsidR="00317ADF" w:rsidRDefault="00715AAF">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We Think</w:t>
            </w:r>
          </w:p>
        </w:tc>
      </w:tr>
      <w:tr w:rsidR="00317ADF" w14:paraId="02A45595" w14:textId="77777777">
        <w:tc>
          <w:tcPr>
            <w:tcW w:w="4788" w:type="dxa"/>
          </w:tcPr>
          <w:p w14:paraId="02A45592" w14:textId="77777777" w:rsidR="00317ADF" w:rsidRDefault="00317ADF">
            <w:pPr>
              <w:pBdr>
                <w:top w:val="nil"/>
                <w:left w:val="nil"/>
                <w:bottom w:val="nil"/>
                <w:right w:val="nil"/>
                <w:between w:val="nil"/>
              </w:pBdr>
              <w:rPr>
                <w:rFonts w:ascii="Calibri" w:eastAsia="Calibri" w:hAnsi="Calibri" w:cs="Calibri"/>
                <w:b/>
                <w:sz w:val="22"/>
                <w:szCs w:val="22"/>
              </w:rPr>
            </w:pPr>
          </w:p>
          <w:p w14:paraId="02A45593" w14:textId="77777777" w:rsidR="00317ADF" w:rsidRDefault="00317ADF">
            <w:pPr>
              <w:pBdr>
                <w:top w:val="nil"/>
                <w:left w:val="nil"/>
                <w:bottom w:val="nil"/>
                <w:right w:val="nil"/>
                <w:between w:val="nil"/>
              </w:pBdr>
              <w:rPr>
                <w:rFonts w:ascii="Calibri" w:eastAsia="Calibri" w:hAnsi="Calibri" w:cs="Calibri"/>
                <w:b/>
                <w:sz w:val="22"/>
                <w:szCs w:val="22"/>
              </w:rPr>
            </w:pPr>
          </w:p>
        </w:tc>
        <w:tc>
          <w:tcPr>
            <w:tcW w:w="4788" w:type="dxa"/>
          </w:tcPr>
          <w:p w14:paraId="02A45594" w14:textId="77777777" w:rsidR="00317ADF" w:rsidRDefault="00317ADF">
            <w:pPr>
              <w:pBdr>
                <w:top w:val="nil"/>
                <w:left w:val="nil"/>
                <w:bottom w:val="nil"/>
                <w:right w:val="nil"/>
                <w:between w:val="nil"/>
              </w:pBdr>
              <w:rPr>
                <w:rFonts w:ascii="Calibri" w:eastAsia="Calibri" w:hAnsi="Calibri" w:cs="Calibri"/>
                <w:b/>
                <w:sz w:val="22"/>
                <w:szCs w:val="22"/>
              </w:rPr>
            </w:pPr>
          </w:p>
        </w:tc>
      </w:tr>
    </w:tbl>
    <w:p w14:paraId="02A45596" w14:textId="77777777" w:rsidR="00317ADF" w:rsidRDefault="00317ADF">
      <w:pPr>
        <w:pBdr>
          <w:top w:val="nil"/>
          <w:left w:val="nil"/>
          <w:bottom w:val="nil"/>
          <w:right w:val="nil"/>
          <w:between w:val="nil"/>
        </w:pBdr>
        <w:rPr>
          <w:rFonts w:ascii="Calibri" w:eastAsia="Calibri" w:hAnsi="Calibri" w:cs="Calibri"/>
          <w:b/>
          <w:sz w:val="22"/>
          <w:szCs w:val="22"/>
        </w:rPr>
      </w:pPr>
    </w:p>
    <w:p w14:paraId="02A45597" w14:textId="77777777" w:rsidR="00317ADF" w:rsidRDefault="00715AAF">
      <w:pPr>
        <w:pBdr>
          <w:top w:val="nil"/>
          <w:left w:val="nil"/>
          <w:bottom w:val="nil"/>
          <w:right w:val="nil"/>
          <w:between w:val="nil"/>
        </w:pBdr>
        <w:rPr>
          <w:rFonts w:ascii="Calibri" w:eastAsia="Calibri" w:hAnsi="Calibri" w:cs="Calibri"/>
          <w:sz w:val="22"/>
          <w:szCs w:val="22"/>
        </w:rPr>
      </w:pPr>
      <w:r>
        <w:br w:type="page"/>
      </w:r>
    </w:p>
    <w:p w14:paraId="02A45598" w14:textId="70705121" w:rsidR="00317ADF" w:rsidRDefault="00640E29" w:rsidP="00BE1512">
      <w:pPr>
        <w:numPr>
          <w:ilvl w:val="0"/>
          <w:numId w:val="22"/>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lastRenderedPageBreak/>
        <w:t>Next, r</w:t>
      </w:r>
      <w:r w:rsidR="00715AAF">
        <w:rPr>
          <w:rFonts w:ascii="Calibri" w:eastAsia="Calibri" w:hAnsi="Calibri" w:cs="Calibri"/>
          <w:sz w:val="22"/>
          <w:szCs w:val="22"/>
        </w:rPr>
        <w:t xml:space="preserve">ead the short academic article titled </w:t>
      </w:r>
      <w:r w:rsidR="00715AAF" w:rsidRPr="00640E29">
        <w:rPr>
          <w:rFonts w:ascii="Calibri" w:eastAsia="Calibri" w:hAnsi="Calibri" w:cs="Calibri"/>
          <w:i/>
          <w:iCs/>
          <w:sz w:val="22"/>
          <w:szCs w:val="22"/>
        </w:rPr>
        <w:t>Fossils of the Connecticut River Valley</w:t>
      </w:r>
      <w:r w:rsidR="00715AAF">
        <w:rPr>
          <w:rFonts w:ascii="Calibri" w:eastAsia="Calibri" w:hAnsi="Calibri" w:cs="Calibri"/>
          <w:sz w:val="22"/>
          <w:szCs w:val="22"/>
        </w:rPr>
        <w:t xml:space="preserve">. This article, written by two Trinity College professors, is from a larger academic article titled </w:t>
      </w:r>
      <w:r w:rsidR="00715AAF">
        <w:rPr>
          <w:rFonts w:ascii="Calibri" w:eastAsia="Calibri" w:hAnsi="Calibri" w:cs="Calibri"/>
          <w:i/>
          <w:sz w:val="22"/>
          <w:szCs w:val="22"/>
        </w:rPr>
        <w:t>Geology, Formation and Fossils of the Connecticut Valley (2006)</w:t>
      </w:r>
      <w:r w:rsidR="00715AAF">
        <w:rPr>
          <w:rFonts w:ascii="Calibri" w:eastAsia="Calibri" w:hAnsi="Calibri" w:cs="Calibri"/>
          <w:sz w:val="22"/>
          <w:szCs w:val="22"/>
        </w:rPr>
        <w:t xml:space="preserve">. This </w:t>
      </w:r>
      <w:r>
        <w:rPr>
          <w:rFonts w:ascii="Calibri" w:eastAsia="Calibri" w:hAnsi="Calibri" w:cs="Calibri"/>
          <w:sz w:val="22"/>
          <w:szCs w:val="22"/>
        </w:rPr>
        <w:t xml:space="preserve">reading </w:t>
      </w:r>
      <w:r w:rsidR="00715AAF">
        <w:rPr>
          <w:rFonts w:ascii="Calibri" w:eastAsia="Calibri" w:hAnsi="Calibri" w:cs="Calibri"/>
          <w:sz w:val="22"/>
          <w:szCs w:val="22"/>
        </w:rPr>
        <w:t xml:space="preserve">is about fossils from Connecticut that provide clues to what Connecticut’s prehistoric environment looked like. </w:t>
      </w:r>
    </w:p>
    <w:tbl>
      <w:tblPr>
        <w:tblStyle w:val="41"/>
        <w:tblW w:w="9000" w:type="dxa"/>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0"/>
      </w:tblGrid>
      <w:tr w:rsidR="00317ADF" w14:paraId="02A4559B" w14:textId="77777777" w:rsidTr="006D5CA3">
        <w:tc>
          <w:tcPr>
            <w:tcW w:w="9000" w:type="dxa"/>
            <w:shd w:val="clear" w:color="auto" w:fill="F2F2F2"/>
          </w:tcPr>
          <w:p w14:paraId="02A45599" w14:textId="2BF7F61C" w:rsidR="00317ADF" w:rsidRDefault="00715AAF">
            <w:pPr>
              <w:pBdr>
                <w:top w:val="nil"/>
                <w:left w:val="nil"/>
                <w:bottom w:val="nil"/>
                <w:right w:val="nil"/>
                <w:between w:val="nil"/>
              </w:pBdr>
              <w:spacing w:before="120" w:after="120"/>
              <w:rPr>
                <w:rFonts w:ascii="Calibri" w:eastAsia="Calibri" w:hAnsi="Calibri" w:cs="Calibri"/>
                <w:sz w:val="20"/>
                <w:szCs w:val="20"/>
              </w:rPr>
            </w:pPr>
            <w:r>
              <w:rPr>
                <w:rFonts w:ascii="Calibri" w:eastAsia="Calibri" w:hAnsi="Calibri" w:cs="Calibri"/>
                <w:b/>
                <w:sz w:val="20"/>
                <w:szCs w:val="20"/>
              </w:rPr>
              <w:t>TIP:</w:t>
            </w:r>
            <w:r>
              <w:rPr>
                <w:rFonts w:ascii="Calibri" w:eastAsia="Calibri" w:hAnsi="Calibri" w:cs="Calibri"/>
                <w:sz w:val="20"/>
                <w:szCs w:val="20"/>
              </w:rPr>
              <w:t xml:space="preserve"> There may be many new vocabulary words that you may not be familiar with</w:t>
            </w:r>
            <w:r w:rsidR="00640E29">
              <w:rPr>
                <w:rFonts w:ascii="Calibri" w:eastAsia="Calibri" w:hAnsi="Calibri" w:cs="Calibri"/>
                <w:sz w:val="20"/>
                <w:szCs w:val="20"/>
              </w:rPr>
              <w:t xml:space="preserve">. </w:t>
            </w:r>
            <w:r>
              <w:rPr>
                <w:rFonts w:ascii="Calibri" w:eastAsia="Calibri" w:hAnsi="Calibri" w:cs="Calibri"/>
                <w:sz w:val="20"/>
                <w:szCs w:val="20"/>
              </w:rPr>
              <w:t xml:space="preserve">The words with the blue hyperlinks link to Wikipedia, which provides more details about the word. </w:t>
            </w:r>
          </w:p>
          <w:p w14:paraId="02A4559A" w14:textId="77777777" w:rsidR="00317ADF" w:rsidRDefault="00715AAF">
            <w:pPr>
              <w:pBdr>
                <w:top w:val="nil"/>
                <w:left w:val="nil"/>
                <w:bottom w:val="nil"/>
                <w:right w:val="nil"/>
                <w:between w:val="nil"/>
              </w:pBdr>
              <w:spacing w:before="120" w:after="120"/>
              <w:rPr>
                <w:rFonts w:ascii="Calibri" w:eastAsia="Calibri" w:hAnsi="Calibri" w:cs="Calibri"/>
                <w:i/>
                <w:color w:val="0000FF"/>
                <w:sz w:val="20"/>
                <w:szCs w:val="20"/>
              </w:rPr>
            </w:pPr>
            <w:r>
              <w:rPr>
                <w:rFonts w:ascii="Calibri" w:eastAsia="Calibri" w:hAnsi="Calibri" w:cs="Calibri"/>
                <w:b/>
                <w:i/>
                <w:color w:val="0000FF"/>
                <w:sz w:val="20"/>
                <w:szCs w:val="20"/>
              </w:rPr>
              <w:t>Teaching Note</w:t>
            </w:r>
            <w:r>
              <w:rPr>
                <w:rFonts w:ascii="Calibri" w:eastAsia="Calibri" w:hAnsi="Calibri" w:cs="Calibri"/>
                <w:i/>
                <w:color w:val="0000FF"/>
                <w:sz w:val="20"/>
                <w:szCs w:val="20"/>
              </w:rPr>
              <w:t xml:space="preserve">: We have also provided you with a modified version of the text as an example of how you may have to modify text for some of your readers. You can use the website REWORDIFY.COM as a place to start. </w:t>
            </w:r>
          </w:p>
        </w:tc>
      </w:tr>
    </w:tbl>
    <w:p w14:paraId="02A4559C" w14:textId="10BC30DA" w:rsidR="00317ADF" w:rsidRDefault="00715AAF" w:rsidP="00640E29">
      <w:pPr>
        <w:pBdr>
          <w:top w:val="nil"/>
          <w:left w:val="nil"/>
          <w:bottom w:val="nil"/>
          <w:right w:val="nil"/>
          <w:between w:val="nil"/>
        </w:pBdr>
        <w:spacing w:before="120" w:after="120"/>
        <w:ind w:left="720"/>
        <w:rPr>
          <w:rFonts w:ascii="Calibri" w:eastAsia="Calibri" w:hAnsi="Calibri" w:cs="Calibri"/>
          <w:sz w:val="22"/>
          <w:szCs w:val="22"/>
        </w:rPr>
      </w:pPr>
      <w:r>
        <w:rPr>
          <w:rFonts w:ascii="Calibri" w:eastAsia="Calibri" w:hAnsi="Calibri" w:cs="Calibri"/>
          <w:sz w:val="22"/>
          <w:szCs w:val="22"/>
        </w:rPr>
        <w:t xml:space="preserve">As you read, </w:t>
      </w:r>
      <w:r w:rsidR="002F3DBF">
        <w:rPr>
          <w:rFonts w:ascii="Calibri" w:eastAsia="Calibri" w:hAnsi="Calibri" w:cs="Calibri"/>
          <w:sz w:val="22"/>
          <w:szCs w:val="22"/>
        </w:rPr>
        <w:t xml:space="preserve">mark, or annotate, the text using </w:t>
      </w:r>
      <w:r>
        <w:rPr>
          <w:rFonts w:ascii="Calibri" w:eastAsia="Calibri" w:hAnsi="Calibri" w:cs="Calibri"/>
          <w:sz w:val="22"/>
          <w:szCs w:val="22"/>
        </w:rPr>
        <w:t xml:space="preserve">the text codes </w:t>
      </w:r>
      <w:r w:rsidR="002F3DBF">
        <w:rPr>
          <w:rFonts w:ascii="Calibri" w:eastAsia="Calibri" w:hAnsi="Calibri" w:cs="Calibri"/>
          <w:sz w:val="22"/>
          <w:szCs w:val="22"/>
        </w:rPr>
        <w:t>in</w:t>
      </w:r>
      <w:r>
        <w:rPr>
          <w:rFonts w:ascii="Calibri" w:eastAsia="Calibri" w:hAnsi="Calibri" w:cs="Calibri"/>
          <w:sz w:val="22"/>
          <w:szCs w:val="22"/>
        </w:rPr>
        <w:t xml:space="preserve"> </w:t>
      </w:r>
      <w:r w:rsidR="006D5CA3">
        <w:rPr>
          <w:rFonts w:ascii="Calibri" w:eastAsia="Calibri" w:hAnsi="Calibri" w:cs="Calibri"/>
          <w:sz w:val="22"/>
          <w:szCs w:val="22"/>
        </w:rPr>
        <w:t>Table 1.2</w:t>
      </w:r>
      <w:r w:rsidR="002F3DBF">
        <w:rPr>
          <w:rFonts w:ascii="Calibri" w:eastAsia="Calibri" w:hAnsi="Calibri" w:cs="Calibri"/>
          <w:sz w:val="22"/>
          <w:szCs w:val="22"/>
        </w:rPr>
        <w:t xml:space="preserve"> (below)</w:t>
      </w:r>
      <w:r>
        <w:rPr>
          <w:rFonts w:ascii="Calibri" w:eastAsia="Calibri" w:hAnsi="Calibri" w:cs="Calibri"/>
          <w:sz w:val="22"/>
          <w:szCs w:val="22"/>
        </w:rPr>
        <w:t xml:space="preserve"> </w:t>
      </w:r>
      <w:r w:rsidR="002F3DBF">
        <w:rPr>
          <w:rFonts w:ascii="Calibri" w:eastAsia="Calibri" w:hAnsi="Calibri" w:cs="Calibri"/>
          <w:sz w:val="22"/>
          <w:szCs w:val="22"/>
        </w:rPr>
        <w:t xml:space="preserve">to identify places in the text that help support or add to </w:t>
      </w:r>
      <w:r>
        <w:rPr>
          <w:rFonts w:ascii="Calibri" w:eastAsia="Calibri" w:hAnsi="Calibri" w:cs="Calibri"/>
          <w:sz w:val="22"/>
          <w:szCs w:val="22"/>
        </w:rPr>
        <w:t>your initial ideas about what Connecticut used to look like.</w:t>
      </w:r>
    </w:p>
    <w:tbl>
      <w:tblPr>
        <w:tblStyle w:val="TableGrid"/>
        <w:tblW w:w="0" w:type="auto"/>
        <w:tblInd w:w="360" w:type="dxa"/>
        <w:tblLook w:val="04A0" w:firstRow="1" w:lastRow="0" w:firstColumn="1" w:lastColumn="0" w:noHBand="0" w:noVBand="1"/>
      </w:tblPr>
      <w:tblGrid>
        <w:gridCol w:w="8990"/>
      </w:tblGrid>
      <w:tr w:rsidR="006D5CA3" w14:paraId="1BA74683" w14:textId="77777777" w:rsidTr="006D5CA3">
        <w:tc>
          <w:tcPr>
            <w:tcW w:w="9350" w:type="dxa"/>
            <w:shd w:val="clear" w:color="auto" w:fill="C6D9F1" w:themeFill="text2" w:themeFillTint="33"/>
          </w:tcPr>
          <w:p w14:paraId="0D65F651" w14:textId="6FF9AE4F" w:rsidR="006D5CA3" w:rsidRPr="006D5CA3" w:rsidRDefault="006D5CA3">
            <w:pPr>
              <w:spacing w:before="120" w:after="120"/>
              <w:rPr>
                <w:rFonts w:ascii="Calibri" w:eastAsia="Calibri" w:hAnsi="Calibri" w:cs="Calibri"/>
                <w:b/>
                <w:color w:val="000000" w:themeColor="text1"/>
                <w:sz w:val="22"/>
                <w:szCs w:val="22"/>
              </w:rPr>
            </w:pPr>
            <w:r>
              <w:rPr>
                <w:rFonts w:ascii="Calibri" w:eastAsia="Calibri" w:hAnsi="Calibri" w:cs="Calibri"/>
                <w:b/>
                <w:color w:val="000000" w:themeColor="text1"/>
                <w:sz w:val="22"/>
                <w:szCs w:val="22"/>
              </w:rPr>
              <w:t xml:space="preserve">Table 1.2: Text Coding </w:t>
            </w:r>
          </w:p>
        </w:tc>
      </w:tr>
      <w:tr w:rsidR="006D5CA3" w14:paraId="3427D58D" w14:textId="77777777" w:rsidTr="006D5CA3">
        <w:tc>
          <w:tcPr>
            <w:tcW w:w="9350" w:type="dxa"/>
          </w:tcPr>
          <w:p w14:paraId="4DA98CB4" w14:textId="77777777" w:rsidR="006D5CA3" w:rsidRDefault="006D5CA3" w:rsidP="006D5CA3">
            <w:pPr>
              <w:pBdr>
                <w:top w:val="nil"/>
                <w:left w:val="nil"/>
                <w:bottom w:val="nil"/>
                <w:right w:val="nil"/>
                <w:between w:val="nil"/>
              </w:pBdr>
              <w:spacing w:before="120" w:after="120"/>
              <w:rPr>
                <w:rFonts w:ascii="Calibri" w:eastAsia="Calibri" w:hAnsi="Calibri" w:cs="Calibri"/>
                <w:b/>
                <w:sz w:val="22"/>
                <w:szCs w:val="22"/>
              </w:rPr>
            </w:pPr>
            <w:r>
              <w:rPr>
                <w:rFonts w:ascii="Calibri" w:eastAsia="Calibri" w:hAnsi="Calibri" w:cs="Calibri"/>
                <w:b/>
                <w:sz w:val="22"/>
                <w:szCs w:val="22"/>
              </w:rPr>
              <w:t xml:space="preserve">* (star) </w:t>
            </w:r>
            <w:r>
              <w:rPr>
                <w:rFonts w:ascii="Calibri" w:eastAsia="Calibri" w:hAnsi="Calibri" w:cs="Calibri"/>
                <w:b/>
                <w:sz w:val="22"/>
                <w:szCs w:val="22"/>
              </w:rPr>
              <w:tab/>
            </w:r>
            <w:r>
              <w:rPr>
                <w:rFonts w:ascii="Calibri" w:eastAsia="Calibri" w:hAnsi="Calibri" w:cs="Calibri"/>
                <w:b/>
                <w:sz w:val="22"/>
                <w:szCs w:val="22"/>
              </w:rPr>
              <w:tab/>
            </w:r>
            <w:r>
              <w:rPr>
                <w:rFonts w:ascii="Calibri" w:eastAsia="Calibri" w:hAnsi="Calibri" w:cs="Calibri"/>
                <w:b/>
                <w:sz w:val="22"/>
                <w:szCs w:val="22"/>
              </w:rPr>
              <w:tab/>
              <w:t xml:space="preserve">= </w:t>
            </w:r>
            <w:r>
              <w:rPr>
                <w:rFonts w:ascii="Calibri" w:eastAsia="Calibri" w:hAnsi="Calibri" w:cs="Calibri"/>
                <w:b/>
                <w:sz w:val="22"/>
                <w:szCs w:val="22"/>
              </w:rPr>
              <w:tab/>
              <w:t>this idea/concept supports my initial description</w:t>
            </w:r>
          </w:p>
          <w:p w14:paraId="7C87AE2D" w14:textId="77777777" w:rsidR="006D5CA3" w:rsidRDefault="006D5CA3" w:rsidP="006D5CA3">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 (plus sign) </w:t>
            </w:r>
            <w:r>
              <w:rPr>
                <w:rFonts w:ascii="Calibri" w:eastAsia="Calibri" w:hAnsi="Calibri" w:cs="Calibri"/>
                <w:b/>
                <w:sz w:val="22"/>
                <w:szCs w:val="22"/>
              </w:rPr>
              <w:tab/>
            </w:r>
            <w:r>
              <w:rPr>
                <w:rFonts w:ascii="Calibri" w:eastAsia="Calibri" w:hAnsi="Calibri" w:cs="Calibri"/>
                <w:b/>
                <w:sz w:val="22"/>
                <w:szCs w:val="22"/>
              </w:rPr>
              <w:tab/>
              <w:t xml:space="preserve">=  </w:t>
            </w:r>
            <w:r>
              <w:rPr>
                <w:rFonts w:ascii="Calibri" w:eastAsia="Calibri" w:hAnsi="Calibri" w:cs="Calibri"/>
                <w:b/>
                <w:sz w:val="22"/>
                <w:szCs w:val="22"/>
              </w:rPr>
              <w:tab/>
              <w:t xml:space="preserve">this idea/concept adds to my initial description. </w:t>
            </w:r>
          </w:p>
          <w:p w14:paraId="7C31FDEA" w14:textId="77777777" w:rsidR="006D5CA3" w:rsidRDefault="006D5CA3" w:rsidP="006D5CA3">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 (minus sign)</w:t>
            </w:r>
            <w:r>
              <w:rPr>
                <w:rFonts w:ascii="Calibri" w:eastAsia="Calibri" w:hAnsi="Calibri" w:cs="Calibri"/>
                <w:b/>
                <w:sz w:val="22"/>
                <w:szCs w:val="22"/>
              </w:rPr>
              <w:tab/>
            </w:r>
            <w:r>
              <w:rPr>
                <w:rFonts w:ascii="Calibri" w:eastAsia="Calibri" w:hAnsi="Calibri" w:cs="Calibri"/>
                <w:b/>
                <w:sz w:val="22"/>
                <w:szCs w:val="22"/>
              </w:rPr>
              <w:tab/>
              <w:t xml:space="preserve">=  </w:t>
            </w:r>
            <w:r>
              <w:rPr>
                <w:rFonts w:ascii="Calibri" w:eastAsia="Calibri" w:hAnsi="Calibri" w:cs="Calibri"/>
                <w:b/>
                <w:sz w:val="22"/>
                <w:szCs w:val="22"/>
              </w:rPr>
              <w:tab/>
              <w:t xml:space="preserve">this idea/concept contradicts my initial description. </w:t>
            </w:r>
          </w:p>
          <w:p w14:paraId="24E6E6BB" w14:textId="77777777" w:rsidR="006D5CA3" w:rsidRDefault="006D5CA3" w:rsidP="006D5CA3">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b/>
                <w:sz w:val="22"/>
                <w:szCs w:val="22"/>
              </w:rPr>
              <w:t xml:space="preserve">? (question mark) </w:t>
            </w:r>
            <w:r>
              <w:rPr>
                <w:rFonts w:ascii="Calibri" w:eastAsia="Calibri" w:hAnsi="Calibri" w:cs="Calibri"/>
                <w:b/>
                <w:sz w:val="22"/>
                <w:szCs w:val="22"/>
              </w:rPr>
              <w:tab/>
              <w:t xml:space="preserve">=  </w:t>
            </w:r>
            <w:r>
              <w:rPr>
                <w:rFonts w:ascii="Calibri" w:eastAsia="Calibri" w:hAnsi="Calibri" w:cs="Calibri"/>
                <w:b/>
                <w:sz w:val="22"/>
                <w:szCs w:val="22"/>
              </w:rPr>
              <w:tab/>
              <w:t>this idea/concept I don’t understand or have a question about</w:t>
            </w:r>
            <w:r>
              <w:rPr>
                <w:rFonts w:ascii="Calibri" w:eastAsia="Calibri" w:hAnsi="Calibri" w:cs="Calibri"/>
                <w:sz w:val="22"/>
                <w:szCs w:val="22"/>
              </w:rPr>
              <w:t xml:space="preserve">. </w:t>
            </w:r>
          </w:p>
          <w:p w14:paraId="7B48D532" w14:textId="28427E22" w:rsidR="006D5CA3" w:rsidRPr="006D5CA3" w:rsidRDefault="006D5CA3" w:rsidP="006D5CA3">
            <w:pPr>
              <w:pBdr>
                <w:top w:val="nil"/>
                <w:left w:val="nil"/>
                <w:bottom w:val="nil"/>
                <w:right w:val="nil"/>
                <w:between w:val="nil"/>
              </w:pBdr>
              <w:spacing w:before="120"/>
              <w:rPr>
                <w:rFonts w:ascii="Calibri" w:eastAsia="Calibri" w:hAnsi="Calibri" w:cs="Calibri"/>
                <w:b/>
                <w:color w:val="0070C0"/>
                <w:sz w:val="22"/>
                <w:szCs w:val="22"/>
              </w:rPr>
            </w:pPr>
            <w:r w:rsidRPr="00640E29">
              <w:rPr>
                <w:rFonts w:ascii="Calibri" w:eastAsia="Calibri" w:hAnsi="Calibri" w:cs="Calibri"/>
                <w:b/>
                <w:color w:val="E36C0A" w:themeColor="accent6" w:themeShade="BF"/>
                <w:sz w:val="22"/>
                <w:szCs w:val="22"/>
              </w:rPr>
              <w:t xml:space="preserve">NOTE: You also may create your own text codes as you see fit. </w:t>
            </w:r>
          </w:p>
        </w:tc>
      </w:tr>
    </w:tbl>
    <w:p w14:paraId="02A455A2" w14:textId="225490E6" w:rsidR="00317ADF" w:rsidRDefault="00860DFB" w:rsidP="00BE1512">
      <w:pPr>
        <w:numPr>
          <w:ilvl w:val="0"/>
          <w:numId w:val="22"/>
        </w:numPr>
        <w:pBdr>
          <w:top w:val="nil"/>
          <w:left w:val="nil"/>
          <w:bottom w:val="nil"/>
          <w:right w:val="nil"/>
          <w:between w:val="nil"/>
        </w:pBdr>
        <w:spacing w:before="240" w:after="120"/>
        <w:rPr>
          <w:rFonts w:ascii="Calibri" w:eastAsia="Calibri" w:hAnsi="Calibri" w:cs="Calibri"/>
          <w:sz w:val="22"/>
          <w:szCs w:val="22"/>
        </w:rPr>
      </w:pPr>
      <w:r>
        <w:rPr>
          <w:rFonts w:ascii="Calibri" w:eastAsia="Calibri" w:hAnsi="Calibri" w:cs="Calibri"/>
          <w:sz w:val="22"/>
          <w:szCs w:val="22"/>
        </w:rPr>
        <w:t>Next</w:t>
      </w:r>
      <w:r w:rsidR="00715AAF">
        <w:rPr>
          <w:rFonts w:ascii="Calibri" w:eastAsia="Calibri" w:hAnsi="Calibri" w:cs="Calibri"/>
          <w:sz w:val="22"/>
          <w:szCs w:val="22"/>
        </w:rPr>
        <w:t>, add any new ideas you’d like to include about what prehistoric Connecticut looked like.</w:t>
      </w:r>
    </w:p>
    <w:tbl>
      <w:tblPr>
        <w:tblStyle w:val="40"/>
        <w:tblW w:w="9000" w:type="dxa"/>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0"/>
      </w:tblGrid>
      <w:tr w:rsidR="00317ADF" w14:paraId="02A455A5" w14:textId="77777777" w:rsidTr="006D5CA3">
        <w:tc>
          <w:tcPr>
            <w:tcW w:w="9000" w:type="dxa"/>
          </w:tcPr>
          <w:p w14:paraId="02A455A3" w14:textId="77777777" w:rsidR="00317ADF" w:rsidRDefault="00317ADF">
            <w:pPr>
              <w:pBdr>
                <w:top w:val="nil"/>
                <w:left w:val="nil"/>
                <w:bottom w:val="nil"/>
                <w:right w:val="nil"/>
                <w:between w:val="nil"/>
              </w:pBdr>
              <w:spacing w:before="120"/>
              <w:rPr>
                <w:rFonts w:ascii="Calibri" w:eastAsia="Calibri" w:hAnsi="Calibri" w:cs="Calibri"/>
                <w:sz w:val="22"/>
                <w:szCs w:val="22"/>
              </w:rPr>
            </w:pPr>
          </w:p>
          <w:p w14:paraId="02A455A4" w14:textId="77777777" w:rsidR="00317ADF" w:rsidRDefault="00317ADF">
            <w:pPr>
              <w:pBdr>
                <w:top w:val="nil"/>
                <w:left w:val="nil"/>
                <w:bottom w:val="nil"/>
                <w:right w:val="nil"/>
                <w:between w:val="nil"/>
              </w:pBdr>
              <w:spacing w:before="120"/>
              <w:rPr>
                <w:rFonts w:ascii="Calibri" w:eastAsia="Calibri" w:hAnsi="Calibri" w:cs="Calibri"/>
                <w:sz w:val="22"/>
                <w:szCs w:val="22"/>
              </w:rPr>
            </w:pPr>
          </w:p>
        </w:tc>
      </w:tr>
    </w:tbl>
    <w:p w14:paraId="02A455A6" w14:textId="77777777" w:rsidR="00317ADF" w:rsidRDefault="00317ADF">
      <w:pPr>
        <w:pBdr>
          <w:top w:val="nil"/>
          <w:left w:val="nil"/>
          <w:bottom w:val="nil"/>
          <w:right w:val="nil"/>
          <w:between w:val="nil"/>
        </w:pBdr>
        <w:rPr>
          <w:rFonts w:ascii="Calibri" w:eastAsia="Calibri" w:hAnsi="Calibri" w:cs="Calibri"/>
          <w:b/>
          <w:sz w:val="22"/>
          <w:szCs w:val="22"/>
        </w:rPr>
      </w:pPr>
    </w:p>
    <w:p w14:paraId="187CDDF4" w14:textId="1EAAE24E" w:rsidR="00860DFB" w:rsidRDefault="00860DFB" w:rsidP="00BE1512">
      <w:pPr>
        <w:pStyle w:val="ListParagraph"/>
        <w:numPr>
          <w:ilvl w:val="0"/>
          <w:numId w:val="22"/>
        </w:numPr>
        <w:pBdr>
          <w:top w:val="nil"/>
          <w:left w:val="nil"/>
          <w:bottom w:val="nil"/>
          <w:right w:val="nil"/>
          <w:between w:val="nil"/>
        </w:pBdr>
        <w:spacing w:after="120"/>
        <w:rPr>
          <w:rFonts w:ascii="Calibri" w:eastAsia="Calibri" w:hAnsi="Calibri" w:cs="Calibri"/>
          <w:bCs/>
          <w:sz w:val="22"/>
          <w:szCs w:val="22"/>
        </w:rPr>
      </w:pPr>
      <w:r w:rsidRPr="00860DFB">
        <w:rPr>
          <w:rFonts w:ascii="Calibri" w:eastAsia="Calibri" w:hAnsi="Calibri" w:cs="Calibri"/>
          <w:bCs/>
          <w:sz w:val="22"/>
          <w:szCs w:val="22"/>
        </w:rPr>
        <w:t xml:space="preserve">Overall, describe how prehistoric Connecticut compares to what it looks like today? </w:t>
      </w:r>
    </w:p>
    <w:tbl>
      <w:tblPr>
        <w:tblStyle w:val="TableGrid"/>
        <w:tblW w:w="0" w:type="auto"/>
        <w:tblInd w:w="355" w:type="dxa"/>
        <w:tblLook w:val="04A0" w:firstRow="1" w:lastRow="0" w:firstColumn="1" w:lastColumn="0" w:noHBand="0" w:noVBand="1"/>
      </w:tblPr>
      <w:tblGrid>
        <w:gridCol w:w="4497"/>
        <w:gridCol w:w="4498"/>
      </w:tblGrid>
      <w:tr w:rsidR="006D5CA3" w14:paraId="3384B32C" w14:textId="77777777" w:rsidTr="006D5CA3">
        <w:tc>
          <w:tcPr>
            <w:tcW w:w="4497" w:type="dxa"/>
            <w:shd w:val="clear" w:color="auto" w:fill="C6D9F1" w:themeFill="text2" w:themeFillTint="33"/>
          </w:tcPr>
          <w:p w14:paraId="47C830C4" w14:textId="7E325506" w:rsidR="006D5CA3" w:rsidRPr="006D5CA3" w:rsidRDefault="006D5CA3" w:rsidP="006D5CA3">
            <w:pPr>
              <w:spacing w:after="120"/>
              <w:jc w:val="center"/>
              <w:rPr>
                <w:rFonts w:ascii="Calibri" w:eastAsia="Calibri" w:hAnsi="Calibri" w:cs="Calibri"/>
                <w:b/>
                <w:sz w:val="22"/>
                <w:szCs w:val="22"/>
              </w:rPr>
            </w:pPr>
            <w:r w:rsidRPr="006D5CA3">
              <w:rPr>
                <w:rFonts w:ascii="Calibri" w:eastAsia="Calibri" w:hAnsi="Calibri" w:cs="Calibri"/>
                <w:b/>
                <w:sz w:val="22"/>
                <w:szCs w:val="22"/>
                <w:lang w:val="en"/>
              </w:rPr>
              <w:t>Prehistoric Connecticut</w:t>
            </w:r>
          </w:p>
        </w:tc>
        <w:tc>
          <w:tcPr>
            <w:tcW w:w="4498" w:type="dxa"/>
            <w:shd w:val="clear" w:color="auto" w:fill="C6D9F1" w:themeFill="text2" w:themeFillTint="33"/>
          </w:tcPr>
          <w:p w14:paraId="66039C01" w14:textId="29B25996" w:rsidR="006D5CA3" w:rsidRPr="006D5CA3" w:rsidRDefault="006D5CA3" w:rsidP="006D5CA3">
            <w:pPr>
              <w:spacing w:after="120"/>
              <w:jc w:val="center"/>
              <w:rPr>
                <w:rFonts w:ascii="Calibri" w:eastAsia="Calibri" w:hAnsi="Calibri" w:cs="Calibri"/>
                <w:b/>
                <w:sz w:val="22"/>
                <w:szCs w:val="22"/>
              </w:rPr>
            </w:pPr>
            <w:r w:rsidRPr="006D5CA3">
              <w:rPr>
                <w:rFonts w:ascii="Calibri" w:eastAsia="Calibri" w:hAnsi="Calibri" w:cs="Calibri"/>
                <w:b/>
                <w:sz w:val="22"/>
                <w:szCs w:val="22"/>
              </w:rPr>
              <w:t>Connecticut Today</w:t>
            </w:r>
          </w:p>
        </w:tc>
      </w:tr>
      <w:tr w:rsidR="006D5CA3" w14:paraId="0FE25B7A" w14:textId="77777777" w:rsidTr="006D5CA3">
        <w:tc>
          <w:tcPr>
            <w:tcW w:w="4497" w:type="dxa"/>
          </w:tcPr>
          <w:p w14:paraId="69352CAD" w14:textId="77777777" w:rsidR="006D5CA3" w:rsidRDefault="006D5CA3" w:rsidP="006D5CA3">
            <w:pPr>
              <w:spacing w:after="120"/>
              <w:rPr>
                <w:rFonts w:ascii="Calibri" w:eastAsia="Calibri" w:hAnsi="Calibri" w:cs="Calibri"/>
                <w:bCs/>
                <w:sz w:val="22"/>
                <w:szCs w:val="22"/>
              </w:rPr>
            </w:pPr>
          </w:p>
          <w:p w14:paraId="04DA6C8A" w14:textId="098FB591" w:rsidR="006D5CA3" w:rsidRDefault="006D5CA3" w:rsidP="006D5CA3">
            <w:pPr>
              <w:spacing w:after="120"/>
              <w:rPr>
                <w:rFonts w:ascii="Calibri" w:eastAsia="Calibri" w:hAnsi="Calibri" w:cs="Calibri"/>
                <w:bCs/>
                <w:sz w:val="22"/>
                <w:szCs w:val="22"/>
              </w:rPr>
            </w:pPr>
          </w:p>
        </w:tc>
        <w:tc>
          <w:tcPr>
            <w:tcW w:w="4498" w:type="dxa"/>
          </w:tcPr>
          <w:p w14:paraId="4A829D89" w14:textId="77777777" w:rsidR="006D5CA3" w:rsidRDefault="006D5CA3" w:rsidP="006D5CA3">
            <w:pPr>
              <w:spacing w:after="120"/>
              <w:rPr>
                <w:rFonts w:ascii="Calibri" w:eastAsia="Calibri" w:hAnsi="Calibri" w:cs="Calibri"/>
                <w:bCs/>
                <w:sz w:val="22"/>
                <w:szCs w:val="22"/>
              </w:rPr>
            </w:pPr>
          </w:p>
        </w:tc>
      </w:tr>
    </w:tbl>
    <w:p w14:paraId="06A35752" w14:textId="77777777" w:rsidR="006D5CA3" w:rsidRPr="006D5CA3" w:rsidRDefault="006D5CA3" w:rsidP="006D5CA3">
      <w:pPr>
        <w:pBdr>
          <w:top w:val="nil"/>
          <w:left w:val="nil"/>
          <w:bottom w:val="nil"/>
          <w:right w:val="nil"/>
          <w:between w:val="nil"/>
        </w:pBdr>
        <w:spacing w:after="120"/>
        <w:rPr>
          <w:rFonts w:ascii="Calibri" w:eastAsia="Calibri" w:hAnsi="Calibri" w:cs="Calibri"/>
          <w:bCs/>
          <w:sz w:val="22"/>
          <w:szCs w:val="22"/>
        </w:rPr>
      </w:pPr>
    </w:p>
    <w:p w14:paraId="095B505A" w14:textId="77777777" w:rsidR="00860DFB" w:rsidRDefault="00860DFB">
      <w:pPr>
        <w:rPr>
          <w:rFonts w:ascii="Calibri" w:eastAsia="Calibri" w:hAnsi="Calibri" w:cs="Calibri"/>
          <w:b/>
          <w:sz w:val="22"/>
          <w:szCs w:val="22"/>
        </w:rPr>
      </w:pPr>
      <w:r>
        <w:rPr>
          <w:rFonts w:ascii="Calibri" w:eastAsia="Calibri" w:hAnsi="Calibri" w:cs="Calibri"/>
          <w:b/>
          <w:sz w:val="22"/>
          <w:szCs w:val="22"/>
        </w:rPr>
        <w:br w:type="page"/>
      </w:r>
    </w:p>
    <w:p w14:paraId="02A455A8" w14:textId="6B9A962F" w:rsidR="00317ADF" w:rsidRDefault="00AC6BC6">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lastRenderedPageBreak/>
        <w:t xml:space="preserve">Hypothesizing and </w:t>
      </w:r>
      <w:ins w:id="12" w:author="Drew, Sally (Special Education and Interventions)" w:date="2020-10-21T14:23:00Z">
        <w:r w:rsidR="00754A25">
          <w:rPr>
            <w:rFonts w:ascii="Calibri" w:eastAsia="Calibri" w:hAnsi="Calibri" w:cs="Calibri"/>
            <w:b/>
            <w:sz w:val="22"/>
            <w:szCs w:val="22"/>
          </w:rPr>
          <w:t>M</w:t>
        </w:r>
      </w:ins>
      <w:del w:id="13" w:author="Drew, Sally (Special Education and Interventions)" w:date="2020-10-21T14:23:00Z">
        <w:r w:rsidDel="00754A25">
          <w:rPr>
            <w:rFonts w:ascii="Calibri" w:eastAsia="Calibri" w:hAnsi="Calibri" w:cs="Calibri"/>
            <w:b/>
            <w:sz w:val="22"/>
            <w:szCs w:val="22"/>
          </w:rPr>
          <w:delText>m</w:delText>
        </w:r>
      </w:del>
      <w:r>
        <w:rPr>
          <w:rFonts w:ascii="Calibri" w:eastAsia="Calibri" w:hAnsi="Calibri" w:cs="Calibri"/>
          <w:b/>
          <w:sz w:val="22"/>
          <w:szCs w:val="22"/>
        </w:rPr>
        <w:t xml:space="preserve">odeling </w:t>
      </w:r>
      <w:ins w:id="14" w:author="Drew, Sally (Special Education and Interventions)" w:date="2020-10-21T14:23:00Z">
        <w:r w:rsidR="00754A25">
          <w:rPr>
            <w:rFonts w:ascii="Calibri" w:eastAsia="Calibri" w:hAnsi="Calibri" w:cs="Calibri"/>
            <w:b/>
            <w:sz w:val="22"/>
            <w:szCs w:val="22"/>
          </w:rPr>
          <w:t>W</w:t>
        </w:r>
      </w:ins>
      <w:del w:id="15" w:author="Drew, Sally (Special Education and Interventions)" w:date="2020-10-21T14:23:00Z">
        <w:r w:rsidDel="00754A25">
          <w:rPr>
            <w:rFonts w:ascii="Calibri" w:eastAsia="Calibri" w:hAnsi="Calibri" w:cs="Calibri"/>
            <w:b/>
            <w:sz w:val="22"/>
            <w:szCs w:val="22"/>
          </w:rPr>
          <w:delText>w</w:delText>
        </w:r>
      </w:del>
      <w:r>
        <w:rPr>
          <w:rFonts w:ascii="Calibri" w:eastAsia="Calibri" w:hAnsi="Calibri" w:cs="Calibri"/>
          <w:b/>
          <w:sz w:val="22"/>
          <w:szCs w:val="22"/>
        </w:rPr>
        <w:t>hat</w:t>
      </w:r>
      <w:r w:rsidR="00715AAF">
        <w:rPr>
          <w:rFonts w:ascii="Calibri" w:eastAsia="Calibri" w:hAnsi="Calibri" w:cs="Calibri"/>
          <w:b/>
          <w:sz w:val="22"/>
          <w:szCs w:val="22"/>
        </w:rPr>
        <w:t xml:space="preserve"> CT’s </w:t>
      </w:r>
      <w:ins w:id="16" w:author="Drew, Sally (Special Education and Interventions)" w:date="2020-10-21T14:23:00Z">
        <w:r w:rsidR="00754A25">
          <w:rPr>
            <w:rFonts w:ascii="Calibri" w:eastAsia="Calibri" w:hAnsi="Calibri" w:cs="Calibri"/>
            <w:b/>
            <w:sz w:val="22"/>
            <w:szCs w:val="22"/>
          </w:rPr>
          <w:t>P</w:t>
        </w:r>
      </w:ins>
      <w:del w:id="17" w:author="Drew, Sally (Special Education and Interventions)" w:date="2020-10-21T14:23:00Z">
        <w:r w:rsidDel="00754A25">
          <w:rPr>
            <w:rFonts w:ascii="Calibri" w:eastAsia="Calibri" w:hAnsi="Calibri" w:cs="Calibri"/>
            <w:b/>
            <w:sz w:val="22"/>
            <w:szCs w:val="22"/>
          </w:rPr>
          <w:delText>p</w:delText>
        </w:r>
      </w:del>
      <w:r w:rsidR="00715AAF">
        <w:rPr>
          <w:rFonts w:ascii="Calibri" w:eastAsia="Calibri" w:hAnsi="Calibri" w:cs="Calibri"/>
          <w:b/>
          <w:sz w:val="22"/>
          <w:szCs w:val="22"/>
        </w:rPr>
        <w:t xml:space="preserve">rehistoric </w:t>
      </w:r>
      <w:ins w:id="18" w:author="Drew, Sally (Special Education and Interventions)" w:date="2020-10-21T14:23:00Z">
        <w:r w:rsidR="00754A25">
          <w:rPr>
            <w:rFonts w:ascii="Calibri" w:eastAsia="Calibri" w:hAnsi="Calibri" w:cs="Calibri"/>
            <w:b/>
            <w:sz w:val="22"/>
            <w:szCs w:val="22"/>
          </w:rPr>
          <w:t>E</w:t>
        </w:r>
      </w:ins>
      <w:del w:id="19" w:author="Drew, Sally (Special Education and Interventions)" w:date="2020-10-21T14:23:00Z">
        <w:r w:rsidDel="00754A25">
          <w:rPr>
            <w:rFonts w:ascii="Calibri" w:eastAsia="Calibri" w:hAnsi="Calibri" w:cs="Calibri"/>
            <w:b/>
            <w:sz w:val="22"/>
            <w:szCs w:val="22"/>
          </w:rPr>
          <w:delText>e</w:delText>
        </w:r>
      </w:del>
      <w:r w:rsidR="00715AAF">
        <w:rPr>
          <w:rFonts w:ascii="Calibri" w:eastAsia="Calibri" w:hAnsi="Calibri" w:cs="Calibri"/>
          <w:b/>
          <w:sz w:val="22"/>
          <w:szCs w:val="22"/>
        </w:rPr>
        <w:t>nvironment</w:t>
      </w:r>
      <w:r>
        <w:rPr>
          <w:rFonts w:ascii="Calibri" w:eastAsia="Calibri" w:hAnsi="Calibri" w:cs="Calibri"/>
          <w:b/>
          <w:sz w:val="22"/>
          <w:szCs w:val="22"/>
        </w:rPr>
        <w:t xml:space="preserve"> </w:t>
      </w:r>
      <w:ins w:id="20" w:author="Drew, Sally (Special Education and Interventions)" w:date="2020-10-21T14:23:00Z">
        <w:r w:rsidR="00754A25">
          <w:rPr>
            <w:rFonts w:ascii="Calibri" w:eastAsia="Calibri" w:hAnsi="Calibri" w:cs="Calibri"/>
            <w:b/>
            <w:sz w:val="22"/>
            <w:szCs w:val="22"/>
          </w:rPr>
          <w:t>L</w:t>
        </w:r>
      </w:ins>
      <w:del w:id="21" w:author="Drew, Sally (Special Education and Interventions)" w:date="2020-10-21T14:23:00Z">
        <w:r w:rsidDel="00754A25">
          <w:rPr>
            <w:rFonts w:ascii="Calibri" w:eastAsia="Calibri" w:hAnsi="Calibri" w:cs="Calibri"/>
            <w:b/>
            <w:sz w:val="22"/>
            <w:szCs w:val="22"/>
          </w:rPr>
          <w:delText>l</w:delText>
        </w:r>
      </w:del>
      <w:r>
        <w:rPr>
          <w:rFonts w:ascii="Calibri" w:eastAsia="Calibri" w:hAnsi="Calibri" w:cs="Calibri"/>
          <w:b/>
          <w:sz w:val="22"/>
          <w:szCs w:val="22"/>
        </w:rPr>
        <w:t xml:space="preserve">ooked </w:t>
      </w:r>
      <w:ins w:id="22" w:author="Drew, Sally (Special Education and Interventions)" w:date="2020-10-21T14:23:00Z">
        <w:r w:rsidR="00754A25">
          <w:rPr>
            <w:rFonts w:ascii="Calibri" w:eastAsia="Calibri" w:hAnsi="Calibri" w:cs="Calibri"/>
            <w:b/>
            <w:sz w:val="22"/>
            <w:szCs w:val="22"/>
          </w:rPr>
          <w:t>L</w:t>
        </w:r>
      </w:ins>
      <w:del w:id="23" w:author="Drew, Sally (Special Education and Interventions)" w:date="2020-10-21T14:23:00Z">
        <w:r w:rsidDel="00754A25">
          <w:rPr>
            <w:rFonts w:ascii="Calibri" w:eastAsia="Calibri" w:hAnsi="Calibri" w:cs="Calibri"/>
            <w:b/>
            <w:sz w:val="22"/>
            <w:szCs w:val="22"/>
          </w:rPr>
          <w:delText>l</w:delText>
        </w:r>
      </w:del>
      <w:r>
        <w:rPr>
          <w:rFonts w:ascii="Calibri" w:eastAsia="Calibri" w:hAnsi="Calibri" w:cs="Calibri"/>
          <w:b/>
          <w:sz w:val="22"/>
          <w:szCs w:val="22"/>
        </w:rPr>
        <w:t>ike.</w:t>
      </w:r>
    </w:p>
    <w:p w14:paraId="02A455A9"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Today, Connecticut has a temperate environment—with cold winters and warm summers. We learned that when the dinosaurs roamed Connecticut, it had a tropical environment—a climate that is warm and humid year-round. </w:t>
      </w:r>
    </w:p>
    <w:p w14:paraId="02A455AA" w14:textId="4E638F97" w:rsidR="00317ADF" w:rsidRDefault="006D5CA3" w:rsidP="00BE1512">
      <w:pPr>
        <w:numPr>
          <w:ilvl w:val="0"/>
          <w:numId w:val="22"/>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Brainstorm probable factors that could explain</w:t>
      </w:r>
      <w:r w:rsidR="00715AAF">
        <w:rPr>
          <w:rFonts w:ascii="Calibri" w:eastAsia="Calibri" w:hAnsi="Calibri" w:cs="Calibri"/>
          <w:sz w:val="22"/>
          <w:szCs w:val="22"/>
        </w:rPr>
        <w:t xml:space="preserve"> why there is difference between our present-day temperate climate </w:t>
      </w:r>
      <w:r w:rsidR="00B40B78">
        <w:rPr>
          <w:rFonts w:ascii="Calibri" w:eastAsia="Calibri" w:hAnsi="Calibri" w:cs="Calibri"/>
          <w:sz w:val="22"/>
          <w:szCs w:val="22"/>
        </w:rPr>
        <w:t xml:space="preserve">and </w:t>
      </w:r>
      <w:r w:rsidR="00715AAF">
        <w:rPr>
          <w:rFonts w:ascii="Calibri" w:eastAsia="Calibri" w:hAnsi="Calibri" w:cs="Calibri"/>
          <w:sz w:val="22"/>
          <w:szCs w:val="22"/>
        </w:rPr>
        <w:t xml:space="preserve">the prehistoric tropical one? Record </w:t>
      </w:r>
      <w:r w:rsidR="00860DFB">
        <w:rPr>
          <w:rFonts w:ascii="Calibri" w:eastAsia="Calibri" w:hAnsi="Calibri" w:cs="Calibri"/>
          <w:sz w:val="22"/>
          <w:szCs w:val="22"/>
        </w:rPr>
        <w:t>one or</w:t>
      </w:r>
      <w:r w:rsidR="00715AAF">
        <w:rPr>
          <w:rFonts w:ascii="Calibri" w:eastAsia="Calibri" w:hAnsi="Calibri" w:cs="Calibri"/>
          <w:sz w:val="22"/>
          <w:szCs w:val="22"/>
        </w:rPr>
        <w:t xml:space="preserve"> two plausible </w:t>
      </w:r>
      <w:r w:rsidR="00860DFB">
        <w:rPr>
          <w:rFonts w:ascii="Calibri" w:eastAsia="Calibri" w:hAnsi="Calibri" w:cs="Calibri"/>
          <w:sz w:val="22"/>
          <w:szCs w:val="22"/>
        </w:rPr>
        <w:t xml:space="preserve">hypotheses. </w:t>
      </w:r>
    </w:p>
    <w:tbl>
      <w:tblPr>
        <w:tblStyle w:val="39"/>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14:paraId="02A455AC" w14:textId="77777777">
        <w:tc>
          <w:tcPr>
            <w:tcW w:w="9576" w:type="dxa"/>
          </w:tcPr>
          <w:p w14:paraId="70FB943E" w14:textId="0342A72C" w:rsidR="00317ADF" w:rsidRDefault="006D5CA3" w:rsidP="008072F0">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Factors</w:t>
            </w:r>
          </w:p>
          <w:p w14:paraId="02A455AB" w14:textId="0D758853" w:rsidR="00860DFB" w:rsidRDefault="00860DFB">
            <w:pPr>
              <w:pBdr>
                <w:top w:val="nil"/>
                <w:left w:val="nil"/>
                <w:bottom w:val="nil"/>
                <w:right w:val="nil"/>
                <w:between w:val="nil"/>
              </w:pBdr>
              <w:spacing w:before="120" w:after="120"/>
              <w:rPr>
                <w:rFonts w:ascii="Calibri" w:eastAsia="Calibri" w:hAnsi="Calibri" w:cs="Calibri"/>
                <w:sz w:val="22"/>
                <w:szCs w:val="22"/>
              </w:rPr>
            </w:pPr>
          </w:p>
        </w:tc>
      </w:tr>
      <w:tr w:rsidR="006D5CA3" w14:paraId="19F9FD8B" w14:textId="77777777">
        <w:tc>
          <w:tcPr>
            <w:tcW w:w="9576" w:type="dxa"/>
          </w:tcPr>
          <w:p w14:paraId="743020AB" w14:textId="77777777" w:rsidR="006D5CA3" w:rsidRDefault="006D5CA3" w:rsidP="008072F0">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Hypotheses</w:t>
            </w:r>
          </w:p>
          <w:p w14:paraId="2BFCBD61" w14:textId="351B5246" w:rsidR="006D5CA3" w:rsidRDefault="006D5CA3">
            <w:pPr>
              <w:pBdr>
                <w:top w:val="nil"/>
                <w:left w:val="nil"/>
                <w:bottom w:val="nil"/>
                <w:right w:val="nil"/>
                <w:between w:val="nil"/>
              </w:pBdr>
              <w:spacing w:before="120" w:after="120"/>
              <w:rPr>
                <w:rFonts w:ascii="Calibri" w:eastAsia="Calibri" w:hAnsi="Calibri" w:cs="Calibri"/>
                <w:sz w:val="22"/>
                <w:szCs w:val="22"/>
              </w:rPr>
            </w:pPr>
          </w:p>
        </w:tc>
      </w:tr>
    </w:tbl>
    <w:p w14:paraId="02A455AD" w14:textId="64616488" w:rsidR="00317ADF" w:rsidRDefault="00715AAF" w:rsidP="00BE1512">
      <w:pPr>
        <w:numPr>
          <w:ilvl w:val="0"/>
          <w:numId w:val="22"/>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 xml:space="preserve">Next, share your </w:t>
      </w:r>
      <w:r w:rsidR="006D5CA3">
        <w:rPr>
          <w:rFonts w:ascii="Calibri" w:eastAsia="Calibri" w:hAnsi="Calibri" w:cs="Calibri"/>
          <w:sz w:val="22"/>
          <w:szCs w:val="22"/>
        </w:rPr>
        <w:t>factors and hypotheses</w:t>
      </w:r>
      <w:r w:rsidR="007026DB">
        <w:rPr>
          <w:rFonts w:ascii="Calibri" w:eastAsia="Calibri" w:hAnsi="Calibri" w:cs="Calibri"/>
          <w:sz w:val="22"/>
          <w:szCs w:val="22"/>
        </w:rPr>
        <w:t xml:space="preserve"> with your classmates</w:t>
      </w:r>
      <w:r>
        <w:rPr>
          <w:rFonts w:ascii="Calibri" w:eastAsia="Calibri" w:hAnsi="Calibri" w:cs="Calibri"/>
          <w:sz w:val="22"/>
          <w:szCs w:val="22"/>
        </w:rPr>
        <w:t xml:space="preserve">. Record any new ideas in the space below. </w:t>
      </w:r>
    </w:p>
    <w:tbl>
      <w:tblPr>
        <w:tblStyle w:val="38"/>
        <w:tblW w:w="9558"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58"/>
      </w:tblGrid>
      <w:tr w:rsidR="00317ADF" w14:paraId="02A455B7" w14:textId="77777777">
        <w:tc>
          <w:tcPr>
            <w:tcW w:w="9558" w:type="dxa"/>
          </w:tcPr>
          <w:p w14:paraId="02A455B6" w14:textId="2DFA4228" w:rsidR="008072F0" w:rsidRDefault="008072F0" w:rsidP="00860DFB">
            <w:pPr>
              <w:pBdr>
                <w:top w:val="nil"/>
                <w:left w:val="nil"/>
                <w:bottom w:val="nil"/>
                <w:right w:val="nil"/>
                <w:between w:val="nil"/>
              </w:pBdr>
              <w:spacing w:before="120"/>
              <w:rPr>
                <w:rFonts w:ascii="Calibri" w:eastAsia="Calibri" w:hAnsi="Calibri" w:cs="Calibri"/>
                <w:sz w:val="22"/>
                <w:szCs w:val="22"/>
              </w:rPr>
            </w:pPr>
          </w:p>
        </w:tc>
      </w:tr>
    </w:tbl>
    <w:p w14:paraId="0653D4FD" w14:textId="6395DF3E" w:rsidR="006D5CA3" w:rsidRPr="00D30108" w:rsidRDefault="006D5CA3" w:rsidP="00BE1512">
      <w:pPr>
        <w:pStyle w:val="ListParagraph"/>
        <w:numPr>
          <w:ilvl w:val="0"/>
          <w:numId w:val="22"/>
        </w:numPr>
        <w:pBdr>
          <w:top w:val="nil"/>
          <w:left w:val="nil"/>
          <w:bottom w:val="nil"/>
          <w:right w:val="nil"/>
          <w:between w:val="nil"/>
        </w:pBdr>
        <w:spacing w:before="120" w:after="120"/>
        <w:rPr>
          <w:rFonts w:ascii="Calibri" w:eastAsia="Calibri" w:hAnsi="Calibri" w:cs="Calibri"/>
          <w:sz w:val="22"/>
          <w:szCs w:val="22"/>
        </w:rPr>
      </w:pPr>
      <w:r w:rsidRPr="006D5CA3">
        <w:rPr>
          <w:rFonts w:ascii="Calibri" w:eastAsia="Calibri" w:hAnsi="Calibri" w:cs="Calibri"/>
          <w:sz w:val="22"/>
          <w:szCs w:val="22"/>
        </w:rPr>
        <w:t xml:space="preserve">Now that you know what Connecticut’s climate and landscape </w:t>
      </w:r>
      <w:r w:rsidR="00640E29">
        <w:rPr>
          <w:rFonts w:ascii="Calibri" w:eastAsia="Calibri" w:hAnsi="Calibri" w:cs="Calibri"/>
          <w:sz w:val="22"/>
          <w:szCs w:val="22"/>
        </w:rPr>
        <w:t>may have been</w:t>
      </w:r>
      <w:r w:rsidRPr="006D5CA3">
        <w:rPr>
          <w:rFonts w:ascii="Calibri" w:eastAsia="Calibri" w:hAnsi="Calibri" w:cs="Calibri"/>
          <w:sz w:val="22"/>
          <w:szCs w:val="22"/>
        </w:rPr>
        <w:t xml:space="preserve"> like 200 million years ago, we </w:t>
      </w:r>
      <w:r w:rsidR="00640E29">
        <w:rPr>
          <w:rFonts w:ascii="Calibri" w:eastAsia="Calibri" w:hAnsi="Calibri" w:cs="Calibri"/>
          <w:sz w:val="22"/>
          <w:szCs w:val="22"/>
        </w:rPr>
        <w:t>will</w:t>
      </w:r>
      <w:r w:rsidRPr="006D5CA3">
        <w:rPr>
          <w:rFonts w:ascii="Calibri" w:eastAsia="Calibri" w:hAnsi="Calibri" w:cs="Calibri"/>
          <w:sz w:val="22"/>
          <w:szCs w:val="22"/>
        </w:rPr>
        <w:t xml:space="preserve"> figure out what caused this drastic change. </w:t>
      </w:r>
      <w:r w:rsidR="00640E29">
        <w:rPr>
          <w:rFonts w:ascii="Calibri" w:eastAsia="Calibri" w:hAnsi="Calibri" w:cs="Calibri"/>
          <w:sz w:val="22"/>
          <w:szCs w:val="22"/>
        </w:rPr>
        <w:t>Thus,</w:t>
      </w:r>
      <w:r w:rsidRPr="006D5CA3">
        <w:rPr>
          <w:rFonts w:ascii="Calibri" w:eastAsia="Calibri" w:hAnsi="Calibri" w:cs="Calibri"/>
          <w:sz w:val="22"/>
          <w:szCs w:val="22"/>
        </w:rPr>
        <w:t xml:space="preserve"> work with your group to create a science model that </w:t>
      </w:r>
      <w:r w:rsidRPr="006D5CA3">
        <w:rPr>
          <w:rFonts w:ascii="Calibri" w:eastAsia="Calibri" w:hAnsi="Calibri" w:cs="Calibri"/>
          <w:b/>
          <w:sz w:val="22"/>
          <w:szCs w:val="22"/>
        </w:rPr>
        <w:t>shows the process (mechanism) that caused this change</w:t>
      </w:r>
      <w:r w:rsidRPr="006D5CA3">
        <w:rPr>
          <w:rFonts w:ascii="Calibri" w:eastAsia="Calibri" w:hAnsi="Calibri" w:cs="Calibri"/>
          <w:sz w:val="22"/>
          <w:szCs w:val="22"/>
        </w:rPr>
        <w:t>. Please focus on the main factor you selected previously</w:t>
      </w:r>
      <w:r w:rsidR="007026DB">
        <w:rPr>
          <w:rFonts w:ascii="Calibri" w:eastAsia="Calibri" w:hAnsi="Calibri" w:cs="Calibri"/>
          <w:sz w:val="22"/>
          <w:szCs w:val="22"/>
        </w:rPr>
        <w:t xml:space="preserve"> (see #6)</w:t>
      </w:r>
      <w:r w:rsidRPr="006D5CA3">
        <w:rPr>
          <w:rFonts w:ascii="Calibri" w:eastAsia="Calibri" w:hAnsi="Calibri" w:cs="Calibri"/>
          <w:sz w:val="22"/>
          <w:szCs w:val="22"/>
        </w:rPr>
        <w:t xml:space="preserve">. </w:t>
      </w:r>
      <w:r w:rsidRPr="00D30108">
        <w:rPr>
          <w:rFonts w:ascii="Calibri" w:eastAsia="Calibri" w:hAnsi="Calibri" w:cs="Calibri"/>
          <w:sz w:val="22"/>
          <w:szCs w:val="22"/>
        </w:rPr>
        <w:t xml:space="preserve">Use the “Gotta-Have-It Checklist” </w:t>
      </w:r>
      <w:r w:rsidR="00D30108" w:rsidRPr="00D30108">
        <w:rPr>
          <w:rFonts w:ascii="Calibri" w:eastAsia="Calibri" w:hAnsi="Calibri" w:cs="Calibri"/>
          <w:sz w:val="22"/>
          <w:szCs w:val="22"/>
        </w:rPr>
        <w:t>Table 1.</w:t>
      </w:r>
      <w:r w:rsidR="00B40B78">
        <w:rPr>
          <w:rFonts w:ascii="Calibri" w:eastAsia="Calibri" w:hAnsi="Calibri" w:cs="Calibri"/>
          <w:sz w:val="22"/>
          <w:szCs w:val="22"/>
        </w:rPr>
        <w:t>3</w:t>
      </w:r>
      <w:r w:rsidRPr="00D30108">
        <w:rPr>
          <w:rFonts w:ascii="Calibri" w:eastAsia="Calibri" w:hAnsi="Calibri" w:cs="Calibri"/>
          <w:sz w:val="22"/>
          <w:szCs w:val="22"/>
        </w:rPr>
        <w:t xml:space="preserve"> to </w:t>
      </w:r>
      <w:r w:rsidR="00B40B78">
        <w:rPr>
          <w:rFonts w:ascii="Calibri" w:eastAsia="Calibri" w:hAnsi="Calibri" w:cs="Calibri"/>
          <w:sz w:val="22"/>
          <w:szCs w:val="22"/>
        </w:rPr>
        <w:t xml:space="preserve">help </w:t>
      </w:r>
      <w:r w:rsidRPr="00D30108">
        <w:rPr>
          <w:rFonts w:ascii="Calibri" w:eastAsia="Calibri" w:hAnsi="Calibri" w:cs="Calibri"/>
          <w:sz w:val="22"/>
          <w:szCs w:val="22"/>
        </w:rPr>
        <w:t xml:space="preserve">construct your model. </w:t>
      </w:r>
    </w:p>
    <w:tbl>
      <w:tblPr>
        <w:tblStyle w:val="TableGrid"/>
        <w:tblW w:w="5147" w:type="pct"/>
        <w:tblLook w:val="04A0" w:firstRow="1" w:lastRow="0" w:firstColumn="1" w:lastColumn="0" w:noHBand="0" w:noVBand="1"/>
      </w:tblPr>
      <w:tblGrid>
        <w:gridCol w:w="9625"/>
      </w:tblGrid>
      <w:tr w:rsidR="00AC6BC6" w:rsidRPr="00AC6BC6" w14:paraId="74BE1BB3" w14:textId="77777777" w:rsidTr="008072F0">
        <w:tc>
          <w:tcPr>
            <w:tcW w:w="5000" w:type="pct"/>
            <w:shd w:val="clear" w:color="auto" w:fill="C6D9F1" w:themeFill="text2" w:themeFillTint="33"/>
          </w:tcPr>
          <w:p w14:paraId="7D850FDA" w14:textId="07A22AD0" w:rsidR="00AC6BC6" w:rsidRPr="00AC6BC6" w:rsidRDefault="00AC6BC6" w:rsidP="00E30EFB">
            <w:pPr>
              <w:spacing w:after="120"/>
              <w:rPr>
                <w:rFonts w:asciiTheme="majorHAnsi" w:hAnsiTheme="majorHAnsi" w:cstheme="majorHAnsi"/>
                <w:b/>
                <w:bCs/>
                <w:sz w:val="22"/>
                <w:szCs w:val="22"/>
              </w:rPr>
            </w:pPr>
            <w:r w:rsidRPr="00AC6BC6">
              <w:rPr>
                <w:rFonts w:asciiTheme="majorHAnsi" w:hAnsiTheme="majorHAnsi" w:cstheme="majorHAnsi"/>
                <w:b/>
                <w:bCs/>
                <w:sz w:val="22"/>
                <w:szCs w:val="22"/>
              </w:rPr>
              <w:t xml:space="preserve">Table </w:t>
            </w:r>
            <w:r w:rsidR="00C76E79">
              <w:rPr>
                <w:rFonts w:asciiTheme="majorHAnsi" w:hAnsiTheme="majorHAnsi" w:cstheme="majorHAnsi"/>
                <w:b/>
                <w:bCs/>
                <w:sz w:val="22"/>
                <w:szCs w:val="22"/>
              </w:rPr>
              <w:t>1.</w:t>
            </w:r>
            <w:r w:rsidR="00B40B78">
              <w:rPr>
                <w:rFonts w:asciiTheme="majorHAnsi" w:hAnsiTheme="majorHAnsi" w:cstheme="majorHAnsi"/>
                <w:b/>
                <w:bCs/>
                <w:sz w:val="22"/>
                <w:szCs w:val="22"/>
              </w:rPr>
              <w:t>3</w:t>
            </w:r>
            <w:r w:rsidRPr="00AC6BC6">
              <w:rPr>
                <w:rFonts w:asciiTheme="majorHAnsi" w:hAnsiTheme="majorHAnsi" w:cstheme="majorHAnsi"/>
                <w:b/>
                <w:bCs/>
                <w:sz w:val="22"/>
                <w:szCs w:val="22"/>
              </w:rPr>
              <w:t>: Gotta-have-it Checklist</w:t>
            </w:r>
          </w:p>
        </w:tc>
      </w:tr>
      <w:tr w:rsidR="00AC6BC6" w:rsidRPr="00AC6BC6" w14:paraId="45774D08" w14:textId="77777777" w:rsidTr="008072F0">
        <w:trPr>
          <w:trHeight w:val="3312"/>
        </w:trPr>
        <w:tc>
          <w:tcPr>
            <w:tcW w:w="5000" w:type="pct"/>
          </w:tcPr>
          <w:p w14:paraId="0FF0173C" w14:textId="68A8A2BA" w:rsidR="00D30108" w:rsidRPr="008072F0" w:rsidRDefault="00D30108" w:rsidP="00BE1512">
            <w:pPr>
              <w:widowControl w:val="0"/>
              <w:numPr>
                <w:ilvl w:val="0"/>
                <w:numId w:val="24"/>
              </w:numPr>
              <w:ind w:left="516" w:hanging="156"/>
              <w:rPr>
                <w:rFonts w:ascii="Calibri" w:eastAsia="Calibri" w:hAnsi="Calibri" w:cs="Calibri"/>
                <w:color w:val="000000"/>
                <w:sz w:val="20"/>
                <w:szCs w:val="20"/>
              </w:rPr>
            </w:pPr>
            <w:r w:rsidRPr="008072F0">
              <w:rPr>
                <w:rFonts w:ascii="Calibri" w:eastAsia="Calibri" w:hAnsi="Calibri" w:cs="Calibri"/>
                <w:sz w:val="20"/>
                <w:szCs w:val="20"/>
              </w:rPr>
              <w:t>Title on top of model: What caused prehistoric Connecticut to change?</w:t>
            </w:r>
          </w:p>
          <w:p w14:paraId="066FEBA7" w14:textId="6FF84FAF" w:rsidR="00D30108" w:rsidRPr="008072F0" w:rsidRDefault="00D30108" w:rsidP="00BE1512">
            <w:pPr>
              <w:widowControl w:val="0"/>
              <w:numPr>
                <w:ilvl w:val="0"/>
                <w:numId w:val="24"/>
              </w:numPr>
              <w:ind w:left="516" w:hanging="156"/>
              <w:rPr>
                <w:rFonts w:ascii="Calibri" w:eastAsia="Calibri" w:hAnsi="Calibri" w:cs="Calibri"/>
                <w:color w:val="000000"/>
                <w:sz w:val="20"/>
                <w:szCs w:val="20"/>
              </w:rPr>
            </w:pPr>
            <w:r w:rsidRPr="008072F0">
              <w:rPr>
                <w:rFonts w:asciiTheme="majorHAnsi" w:hAnsiTheme="majorHAnsi" w:cstheme="majorHAnsi"/>
                <w:sz w:val="20"/>
                <w:szCs w:val="20"/>
              </w:rPr>
              <w:t xml:space="preserve">The location of the phenomenon (CT). </w:t>
            </w:r>
          </w:p>
          <w:p w14:paraId="7446FE07" w14:textId="77777777" w:rsidR="00D30108" w:rsidRPr="008072F0" w:rsidRDefault="00AC6BC6" w:rsidP="00BE1512">
            <w:pPr>
              <w:widowControl w:val="0"/>
              <w:numPr>
                <w:ilvl w:val="0"/>
                <w:numId w:val="24"/>
              </w:numPr>
              <w:ind w:left="516" w:hanging="156"/>
              <w:rPr>
                <w:rFonts w:ascii="Calibri" w:eastAsia="Calibri" w:hAnsi="Calibri" w:cs="Calibri"/>
                <w:color w:val="000000"/>
                <w:sz w:val="20"/>
                <w:szCs w:val="20"/>
              </w:rPr>
            </w:pPr>
            <w:r w:rsidRPr="008072F0">
              <w:rPr>
                <w:rFonts w:asciiTheme="majorHAnsi" w:hAnsiTheme="majorHAnsi" w:cstheme="majorHAnsi"/>
                <w:sz w:val="20"/>
                <w:szCs w:val="20"/>
              </w:rPr>
              <w:t>The landscape and climatic conditions, both observable and unobservable (e.g. temperature).</w:t>
            </w:r>
          </w:p>
          <w:p w14:paraId="58FDFF9B" w14:textId="50689204" w:rsidR="00D30108" w:rsidRPr="008072F0" w:rsidRDefault="00AC6BC6" w:rsidP="00BE1512">
            <w:pPr>
              <w:widowControl w:val="0"/>
              <w:numPr>
                <w:ilvl w:val="0"/>
                <w:numId w:val="24"/>
              </w:numPr>
              <w:ind w:left="516" w:hanging="156"/>
              <w:rPr>
                <w:rFonts w:ascii="Calibri" w:eastAsia="Calibri" w:hAnsi="Calibri" w:cs="Calibri"/>
                <w:color w:val="000000"/>
                <w:sz w:val="20"/>
                <w:szCs w:val="20"/>
              </w:rPr>
            </w:pPr>
            <w:r w:rsidRPr="008072F0">
              <w:rPr>
                <w:rFonts w:asciiTheme="majorHAnsi" w:hAnsiTheme="majorHAnsi" w:cstheme="majorHAnsi"/>
                <w:sz w:val="20"/>
                <w:szCs w:val="20"/>
              </w:rPr>
              <w:t>Time passing—</w:t>
            </w:r>
            <w:r w:rsidR="00D30108" w:rsidRPr="008072F0">
              <w:rPr>
                <w:rFonts w:asciiTheme="majorHAnsi" w:hAnsiTheme="majorHAnsi" w:cstheme="majorHAnsi"/>
                <w:sz w:val="20"/>
                <w:szCs w:val="20"/>
              </w:rPr>
              <w:t xml:space="preserve">then and </w:t>
            </w:r>
            <w:r w:rsidR="00640E29" w:rsidRPr="008072F0">
              <w:rPr>
                <w:rFonts w:asciiTheme="majorHAnsi" w:hAnsiTheme="majorHAnsi" w:cstheme="majorHAnsi"/>
                <w:sz w:val="20"/>
                <w:szCs w:val="20"/>
              </w:rPr>
              <w:t>now (</w:t>
            </w:r>
            <w:r w:rsidRPr="008072F0">
              <w:rPr>
                <w:rFonts w:asciiTheme="majorHAnsi" w:hAnsiTheme="majorHAnsi" w:cstheme="majorHAnsi"/>
                <w:sz w:val="20"/>
                <w:szCs w:val="20"/>
              </w:rPr>
              <w:t>estimate timing if needed).</w:t>
            </w:r>
          </w:p>
          <w:p w14:paraId="6C46DE35" w14:textId="5E41C591" w:rsidR="00D30108" w:rsidRPr="008072F0" w:rsidRDefault="00AC6BC6" w:rsidP="00BE1512">
            <w:pPr>
              <w:widowControl w:val="0"/>
              <w:numPr>
                <w:ilvl w:val="0"/>
                <w:numId w:val="24"/>
              </w:numPr>
              <w:ind w:left="516" w:hanging="156"/>
              <w:rPr>
                <w:rFonts w:ascii="Calibri" w:eastAsia="Calibri" w:hAnsi="Calibri" w:cs="Calibri"/>
                <w:color w:val="000000"/>
                <w:sz w:val="20"/>
                <w:szCs w:val="20"/>
              </w:rPr>
            </w:pPr>
            <w:r w:rsidRPr="008072F0">
              <w:rPr>
                <w:rFonts w:asciiTheme="majorHAnsi" w:hAnsiTheme="majorHAnsi" w:cstheme="majorHAnsi"/>
                <w:sz w:val="20"/>
                <w:szCs w:val="20"/>
              </w:rPr>
              <w:t xml:space="preserve"> </w:t>
            </w:r>
            <w:r w:rsidR="00D30108" w:rsidRPr="008072F0">
              <w:rPr>
                <w:rFonts w:asciiTheme="majorHAnsi" w:hAnsiTheme="majorHAnsi" w:cstheme="majorHAnsi"/>
                <w:sz w:val="20"/>
                <w:szCs w:val="20"/>
              </w:rPr>
              <w:t>The</w:t>
            </w:r>
            <w:r w:rsidRPr="008072F0">
              <w:rPr>
                <w:rFonts w:asciiTheme="majorHAnsi" w:hAnsiTheme="majorHAnsi" w:cstheme="majorHAnsi"/>
                <w:sz w:val="20"/>
                <w:szCs w:val="20"/>
              </w:rPr>
              <w:t xml:space="preserve"> factors/mechanisms </w:t>
            </w:r>
            <w:r w:rsidR="00D30108" w:rsidRPr="008072F0">
              <w:rPr>
                <w:rFonts w:asciiTheme="majorHAnsi" w:hAnsiTheme="majorHAnsi" w:cstheme="majorHAnsi"/>
                <w:sz w:val="20"/>
                <w:szCs w:val="20"/>
              </w:rPr>
              <w:t xml:space="preserve">that is </w:t>
            </w:r>
            <w:r w:rsidRPr="008072F0">
              <w:rPr>
                <w:rFonts w:asciiTheme="majorHAnsi" w:hAnsiTheme="majorHAnsi" w:cstheme="majorHAnsi"/>
                <w:sz w:val="20"/>
                <w:szCs w:val="20"/>
              </w:rPr>
              <w:t>causing the change in CT’s landscape</w:t>
            </w:r>
            <w:r w:rsidR="00D30108" w:rsidRPr="008072F0">
              <w:rPr>
                <w:rFonts w:asciiTheme="majorHAnsi" w:hAnsiTheme="majorHAnsi" w:cstheme="majorHAnsi"/>
                <w:sz w:val="20"/>
                <w:szCs w:val="20"/>
              </w:rPr>
              <w:t>.</w:t>
            </w:r>
          </w:p>
          <w:p w14:paraId="48FB3366" w14:textId="6E1EB690" w:rsidR="00AC6BC6" w:rsidRPr="008072F0" w:rsidRDefault="00AC6BC6" w:rsidP="00BE1512">
            <w:pPr>
              <w:widowControl w:val="0"/>
              <w:numPr>
                <w:ilvl w:val="0"/>
                <w:numId w:val="24"/>
              </w:numPr>
              <w:ind w:left="516" w:hanging="156"/>
              <w:rPr>
                <w:rFonts w:ascii="Calibri" w:eastAsia="Calibri" w:hAnsi="Calibri" w:cs="Calibri"/>
                <w:color w:val="000000"/>
                <w:sz w:val="20"/>
                <w:szCs w:val="20"/>
              </w:rPr>
            </w:pPr>
            <w:r w:rsidRPr="008072F0">
              <w:rPr>
                <w:rFonts w:asciiTheme="majorHAnsi" w:hAnsiTheme="majorHAnsi" w:cstheme="majorHAnsi"/>
                <w:sz w:val="20"/>
                <w:szCs w:val="20"/>
              </w:rPr>
              <w:t xml:space="preserve">Include labels (e.g. words &amp; phrases) to identify parts of the model and </w:t>
            </w:r>
            <w:r w:rsidR="00D30108" w:rsidRPr="008072F0">
              <w:rPr>
                <w:rFonts w:asciiTheme="majorHAnsi" w:hAnsiTheme="majorHAnsi" w:cstheme="majorHAnsi"/>
                <w:sz w:val="20"/>
                <w:szCs w:val="20"/>
              </w:rPr>
              <w:t xml:space="preserve">arrows to identify </w:t>
            </w:r>
            <w:r w:rsidRPr="008072F0">
              <w:rPr>
                <w:rFonts w:asciiTheme="majorHAnsi" w:hAnsiTheme="majorHAnsi" w:cstheme="majorHAnsi"/>
                <w:sz w:val="20"/>
                <w:szCs w:val="20"/>
              </w:rPr>
              <w:t xml:space="preserve">relationships among the parts. </w:t>
            </w:r>
          </w:p>
          <w:p w14:paraId="1E33D4CC" w14:textId="4B18D6B1" w:rsidR="00D30108" w:rsidRPr="00D30108" w:rsidRDefault="00D30108" w:rsidP="00BE1512">
            <w:pPr>
              <w:widowControl w:val="0"/>
              <w:numPr>
                <w:ilvl w:val="0"/>
                <w:numId w:val="24"/>
              </w:numPr>
              <w:ind w:left="516" w:hanging="156"/>
              <w:rPr>
                <w:rFonts w:ascii="Calibri" w:eastAsia="Calibri" w:hAnsi="Calibri" w:cs="Calibri"/>
                <w:color w:val="000000"/>
                <w:sz w:val="22"/>
                <w:szCs w:val="22"/>
              </w:rPr>
            </w:pPr>
            <w:r w:rsidRPr="008072F0">
              <w:rPr>
                <w:rFonts w:ascii="Calibri" w:eastAsia="Calibri" w:hAnsi="Calibri" w:cs="Calibri"/>
                <w:color w:val="000000"/>
                <w:sz w:val="20"/>
                <w:szCs w:val="20"/>
              </w:rPr>
              <w:t>Names of group member in pencil on the back</w:t>
            </w:r>
          </w:p>
        </w:tc>
      </w:tr>
      <w:tr w:rsidR="00AC6BC6" w:rsidRPr="00AC6BC6" w14:paraId="1762189F" w14:textId="77777777" w:rsidTr="008072F0">
        <w:tc>
          <w:tcPr>
            <w:tcW w:w="5000" w:type="pct"/>
            <w:shd w:val="clear" w:color="auto" w:fill="F2F2F2" w:themeFill="background1" w:themeFillShade="F2"/>
          </w:tcPr>
          <w:p w14:paraId="0CD30B38" w14:textId="1AD4718E" w:rsidR="00AC6BC6" w:rsidRPr="00AC6BC6" w:rsidRDefault="00AC6BC6" w:rsidP="00FB30AD">
            <w:pPr>
              <w:spacing w:after="120"/>
              <w:rPr>
                <w:rFonts w:asciiTheme="majorHAnsi" w:hAnsiTheme="majorHAnsi" w:cstheme="majorHAnsi"/>
                <w:i/>
                <w:iCs/>
                <w:sz w:val="22"/>
                <w:szCs w:val="22"/>
              </w:rPr>
            </w:pPr>
            <w:r w:rsidRPr="00AC6BC6">
              <w:rPr>
                <w:rFonts w:asciiTheme="majorHAnsi" w:hAnsiTheme="majorHAnsi" w:cstheme="majorHAnsi"/>
                <w:i/>
                <w:iCs/>
                <w:sz w:val="22"/>
                <w:szCs w:val="22"/>
              </w:rPr>
              <w:t xml:space="preserve">NOTE: This is a preliminary model. We will make changes to </w:t>
            </w:r>
            <w:r>
              <w:rPr>
                <w:rFonts w:asciiTheme="majorHAnsi" w:hAnsiTheme="majorHAnsi" w:cstheme="majorHAnsi"/>
                <w:i/>
                <w:iCs/>
                <w:sz w:val="22"/>
                <w:szCs w:val="22"/>
              </w:rPr>
              <w:t xml:space="preserve">address alternate conceptions and omissions as we go through the unit. </w:t>
            </w:r>
          </w:p>
        </w:tc>
      </w:tr>
    </w:tbl>
    <w:p w14:paraId="5C13083E" w14:textId="0B3F24DE" w:rsidR="00AC6BC6" w:rsidRPr="00AC6BC6" w:rsidRDefault="00AC6BC6" w:rsidP="00BE1512">
      <w:pPr>
        <w:pStyle w:val="ListParagraph"/>
        <w:numPr>
          <w:ilvl w:val="0"/>
          <w:numId w:val="22"/>
        </w:numPr>
        <w:spacing w:before="120" w:after="120"/>
        <w:rPr>
          <w:rFonts w:asciiTheme="majorHAnsi" w:hAnsiTheme="majorHAnsi" w:cstheme="majorHAnsi"/>
          <w:sz w:val="22"/>
          <w:szCs w:val="22"/>
        </w:rPr>
      </w:pPr>
      <w:r>
        <w:rPr>
          <w:rFonts w:asciiTheme="majorHAnsi" w:hAnsiTheme="majorHAnsi" w:cstheme="majorHAnsi"/>
          <w:sz w:val="22"/>
          <w:szCs w:val="22"/>
        </w:rPr>
        <w:t xml:space="preserve">Post and </w:t>
      </w:r>
      <w:r w:rsidRPr="00AC6BC6">
        <w:rPr>
          <w:rFonts w:asciiTheme="majorHAnsi" w:hAnsiTheme="majorHAnsi" w:cstheme="majorHAnsi"/>
          <w:sz w:val="22"/>
          <w:szCs w:val="22"/>
        </w:rPr>
        <w:t xml:space="preserve">share your model. </w:t>
      </w:r>
      <w:r>
        <w:rPr>
          <w:rFonts w:asciiTheme="majorHAnsi" w:hAnsiTheme="majorHAnsi" w:cstheme="majorHAnsi"/>
          <w:sz w:val="22"/>
          <w:szCs w:val="22"/>
        </w:rPr>
        <w:t>R</w:t>
      </w:r>
      <w:r w:rsidRPr="00AC6BC6">
        <w:rPr>
          <w:rFonts w:asciiTheme="majorHAnsi" w:hAnsiTheme="majorHAnsi" w:cstheme="majorHAnsi"/>
          <w:sz w:val="22"/>
          <w:szCs w:val="22"/>
        </w:rPr>
        <w:t xml:space="preserve">ecord how other models compare to your own. What did you learn from this experience? Record below. </w:t>
      </w:r>
    </w:p>
    <w:tbl>
      <w:tblPr>
        <w:tblStyle w:val="TableGrid"/>
        <w:tblW w:w="9535" w:type="dxa"/>
        <w:tblLook w:val="04A0" w:firstRow="1" w:lastRow="0" w:firstColumn="1" w:lastColumn="0" w:noHBand="0" w:noVBand="1"/>
      </w:tblPr>
      <w:tblGrid>
        <w:gridCol w:w="9535"/>
      </w:tblGrid>
      <w:tr w:rsidR="00FB30AD" w14:paraId="15A5AA3F" w14:textId="77777777" w:rsidTr="00FB30AD">
        <w:tc>
          <w:tcPr>
            <w:tcW w:w="9535" w:type="dxa"/>
          </w:tcPr>
          <w:p w14:paraId="548D6A2C" w14:textId="77777777" w:rsidR="00FB30AD" w:rsidRDefault="00FB30AD" w:rsidP="00AC6BC6">
            <w:pPr>
              <w:rPr>
                <w:rFonts w:asciiTheme="majorHAnsi" w:hAnsiTheme="majorHAnsi" w:cstheme="majorHAnsi"/>
              </w:rPr>
            </w:pPr>
          </w:p>
          <w:p w14:paraId="3D0F791A" w14:textId="45407320" w:rsidR="00FB30AD" w:rsidRDefault="00FB30AD" w:rsidP="00AC6BC6">
            <w:pPr>
              <w:rPr>
                <w:rFonts w:asciiTheme="majorHAnsi" w:hAnsiTheme="majorHAnsi" w:cstheme="majorHAnsi"/>
              </w:rPr>
            </w:pPr>
          </w:p>
        </w:tc>
      </w:tr>
    </w:tbl>
    <w:p w14:paraId="02A455BB" w14:textId="523F21B0" w:rsidR="00317ADF" w:rsidRPr="00193DB2" w:rsidRDefault="00715AAF" w:rsidP="007026DB">
      <w:pPr>
        <w:pStyle w:val="Title"/>
        <w:pBdr>
          <w:top w:val="nil"/>
          <w:left w:val="nil"/>
          <w:bottom w:val="nil"/>
          <w:right w:val="nil"/>
          <w:between w:val="nil"/>
        </w:pBdr>
        <w:spacing w:after="0"/>
        <w:contextualSpacing/>
        <w:rPr>
          <w:b/>
          <w:color w:val="0070C0"/>
          <w:sz w:val="28"/>
          <w:szCs w:val="28"/>
        </w:rPr>
      </w:pPr>
      <w:r>
        <w:br w:type="page"/>
      </w:r>
      <w:r w:rsidRPr="00193DB2">
        <w:rPr>
          <w:b/>
          <w:color w:val="0070C0"/>
          <w:sz w:val="28"/>
          <w:szCs w:val="28"/>
        </w:rPr>
        <w:lastRenderedPageBreak/>
        <w:t xml:space="preserve">Investigation 2: </w:t>
      </w:r>
      <w:r w:rsidR="00487389">
        <w:rPr>
          <w:b/>
          <w:color w:val="0070C0"/>
          <w:sz w:val="28"/>
          <w:szCs w:val="28"/>
        </w:rPr>
        <w:t>Wegener’s Prehistoric Fossils</w:t>
      </w:r>
    </w:p>
    <w:p w14:paraId="0BA4107A" w14:textId="4E8483F0" w:rsidR="003C2ED5" w:rsidRPr="00193DB2" w:rsidRDefault="003C2ED5" w:rsidP="007026DB">
      <w:pPr>
        <w:pStyle w:val="Title"/>
        <w:pBdr>
          <w:top w:val="nil"/>
          <w:left w:val="nil"/>
          <w:bottom w:val="nil"/>
          <w:right w:val="nil"/>
          <w:between w:val="nil"/>
        </w:pBdr>
        <w:spacing w:after="0"/>
        <w:contextualSpacing/>
        <w:rPr>
          <w:b/>
          <w:i/>
          <w:iCs/>
          <w:color w:val="0070C0"/>
          <w:sz w:val="22"/>
          <w:szCs w:val="22"/>
        </w:rPr>
      </w:pPr>
      <w:r w:rsidRPr="00193DB2">
        <w:rPr>
          <w:b/>
          <w:i/>
          <w:iCs/>
          <w:color w:val="0070C0"/>
          <w:sz w:val="22"/>
          <w:szCs w:val="22"/>
        </w:rPr>
        <w:t xml:space="preserve">(Explore Activity #1) </w:t>
      </w:r>
    </w:p>
    <w:p w14:paraId="1B5504DE" w14:textId="77777777" w:rsidR="007026DB" w:rsidRDefault="007026DB">
      <w:pPr>
        <w:pBdr>
          <w:top w:val="nil"/>
          <w:left w:val="nil"/>
          <w:bottom w:val="nil"/>
          <w:right w:val="nil"/>
          <w:between w:val="nil"/>
        </w:pBdr>
        <w:rPr>
          <w:rFonts w:ascii="Calibri" w:eastAsia="Calibri" w:hAnsi="Calibri" w:cs="Calibri"/>
          <w:b/>
          <w:bCs/>
          <w:sz w:val="22"/>
          <w:szCs w:val="22"/>
        </w:rPr>
      </w:pPr>
    </w:p>
    <w:p w14:paraId="7804DD6C" w14:textId="02B61818" w:rsidR="00193DB2" w:rsidRPr="00193DB2" w:rsidRDefault="00193DB2">
      <w:pPr>
        <w:pBdr>
          <w:top w:val="nil"/>
          <w:left w:val="nil"/>
          <w:bottom w:val="nil"/>
          <w:right w:val="nil"/>
          <w:between w:val="nil"/>
        </w:pBdr>
        <w:rPr>
          <w:rFonts w:ascii="Calibri" w:eastAsia="Calibri" w:hAnsi="Calibri" w:cs="Calibri"/>
          <w:b/>
          <w:bCs/>
          <w:sz w:val="22"/>
          <w:szCs w:val="22"/>
        </w:rPr>
      </w:pPr>
      <w:r>
        <w:rPr>
          <w:rFonts w:ascii="Calibri" w:eastAsia="Calibri" w:hAnsi="Calibri" w:cs="Calibri"/>
          <w:b/>
          <w:bCs/>
          <w:sz w:val="22"/>
          <w:szCs w:val="22"/>
        </w:rPr>
        <w:t>Introductio</w:t>
      </w:r>
      <w:r w:rsidR="007026DB">
        <w:rPr>
          <w:rFonts w:ascii="Calibri" w:eastAsia="Calibri" w:hAnsi="Calibri" w:cs="Calibri"/>
          <w:b/>
          <w:bCs/>
          <w:sz w:val="22"/>
          <w:szCs w:val="22"/>
        </w:rPr>
        <w:t>n</w:t>
      </w:r>
      <w:r w:rsidR="00B40B78">
        <w:rPr>
          <w:rFonts w:ascii="Calibri" w:eastAsia="Calibri" w:hAnsi="Calibri" w:cs="Calibri"/>
          <w:b/>
          <w:bCs/>
          <w:sz w:val="22"/>
          <w:szCs w:val="22"/>
        </w:rPr>
        <w:t>.</w:t>
      </w:r>
      <w:r>
        <w:rPr>
          <w:rFonts w:ascii="Calibri" w:eastAsia="Calibri" w:hAnsi="Calibri" w:cs="Calibri"/>
          <w:b/>
          <w:bCs/>
          <w:sz w:val="22"/>
          <w:szCs w:val="22"/>
        </w:rPr>
        <w:t xml:space="preserve"> </w:t>
      </w:r>
    </w:p>
    <w:p w14:paraId="02A455BC" w14:textId="66C78C8A"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Thus far, we </w:t>
      </w:r>
      <w:r w:rsidR="00D310E1">
        <w:rPr>
          <w:rFonts w:ascii="Calibri" w:eastAsia="Calibri" w:hAnsi="Calibri" w:cs="Calibri"/>
          <w:sz w:val="22"/>
          <w:szCs w:val="22"/>
        </w:rPr>
        <w:t>only have a preliminary</w:t>
      </w:r>
      <w:r>
        <w:rPr>
          <w:rFonts w:ascii="Calibri" w:eastAsia="Calibri" w:hAnsi="Calibri" w:cs="Calibri"/>
          <w:sz w:val="22"/>
          <w:szCs w:val="22"/>
        </w:rPr>
        <w:t xml:space="preserve"> explanation</w:t>
      </w:r>
      <w:r w:rsidR="00D310E1">
        <w:rPr>
          <w:rFonts w:ascii="Calibri" w:eastAsia="Calibri" w:hAnsi="Calibri" w:cs="Calibri"/>
          <w:sz w:val="22"/>
          <w:szCs w:val="22"/>
        </w:rPr>
        <w:t xml:space="preserve"> or </w:t>
      </w:r>
      <w:r>
        <w:rPr>
          <w:rFonts w:ascii="Calibri" w:eastAsia="Calibri" w:hAnsi="Calibri" w:cs="Calibri"/>
          <w:sz w:val="22"/>
          <w:szCs w:val="22"/>
        </w:rPr>
        <w:t xml:space="preserve">hypothesis </w:t>
      </w:r>
      <w:r w:rsidR="00D310E1">
        <w:rPr>
          <w:rFonts w:ascii="Calibri" w:eastAsia="Calibri" w:hAnsi="Calibri" w:cs="Calibri"/>
          <w:sz w:val="22"/>
          <w:szCs w:val="22"/>
        </w:rPr>
        <w:t>for</w:t>
      </w:r>
      <w:r>
        <w:rPr>
          <w:rFonts w:ascii="Calibri" w:eastAsia="Calibri" w:hAnsi="Calibri" w:cs="Calibri"/>
          <w:sz w:val="22"/>
          <w:szCs w:val="22"/>
        </w:rPr>
        <w:t xml:space="preserve"> why Connecticut had a tropical climate 200 million years ago</w:t>
      </w:r>
      <w:r w:rsidR="00193DB2">
        <w:rPr>
          <w:rFonts w:ascii="Calibri" w:eastAsia="Calibri" w:hAnsi="Calibri" w:cs="Calibri"/>
          <w:sz w:val="22"/>
          <w:szCs w:val="22"/>
        </w:rPr>
        <w:t xml:space="preserve">. </w:t>
      </w:r>
      <w:r>
        <w:rPr>
          <w:rFonts w:ascii="Calibri" w:eastAsia="Calibri" w:hAnsi="Calibri" w:cs="Calibri"/>
          <w:sz w:val="22"/>
          <w:szCs w:val="22"/>
        </w:rPr>
        <w:t xml:space="preserve">As </w:t>
      </w:r>
      <w:r w:rsidR="005F7C12">
        <w:rPr>
          <w:rFonts w:ascii="Calibri" w:eastAsia="Calibri" w:hAnsi="Calibri" w:cs="Calibri"/>
          <w:sz w:val="22"/>
          <w:szCs w:val="22"/>
        </w:rPr>
        <w:t>such</w:t>
      </w:r>
      <w:r>
        <w:rPr>
          <w:rFonts w:ascii="Calibri" w:eastAsia="Calibri" w:hAnsi="Calibri" w:cs="Calibri"/>
          <w:sz w:val="22"/>
          <w:szCs w:val="22"/>
        </w:rPr>
        <w:t xml:space="preserve">, </w:t>
      </w:r>
      <w:r w:rsidR="00193DB2">
        <w:rPr>
          <w:rFonts w:ascii="Calibri" w:eastAsia="Calibri" w:hAnsi="Calibri" w:cs="Calibri"/>
          <w:sz w:val="22"/>
          <w:szCs w:val="22"/>
        </w:rPr>
        <w:t>our goal is</w:t>
      </w:r>
      <w:r>
        <w:rPr>
          <w:rFonts w:ascii="Calibri" w:eastAsia="Calibri" w:hAnsi="Calibri" w:cs="Calibri"/>
          <w:sz w:val="22"/>
          <w:szCs w:val="22"/>
        </w:rPr>
        <w:t xml:space="preserve"> to better understand how this phenomenon could </w:t>
      </w:r>
      <w:r w:rsidR="00D310E1" w:rsidRPr="00D310E1">
        <w:rPr>
          <w:rFonts w:ascii="Calibri" w:eastAsia="Calibri" w:hAnsi="Calibri" w:cs="Calibri"/>
          <w:sz w:val="22"/>
          <w:szCs w:val="22"/>
        </w:rPr>
        <w:t>occur</w:t>
      </w:r>
      <w:r>
        <w:rPr>
          <w:rFonts w:ascii="Calibri" w:eastAsia="Calibri" w:hAnsi="Calibri" w:cs="Calibri"/>
          <w:sz w:val="22"/>
          <w:szCs w:val="22"/>
        </w:rPr>
        <w:t xml:space="preserve"> considering Connecticut presently has a temperate climate—with all four seasons. </w:t>
      </w:r>
    </w:p>
    <w:p w14:paraId="02A455BD" w14:textId="515DE1D7" w:rsidR="00317ADF" w:rsidRDefault="00715AAF">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Recently, Alfred Wegener, a German-born meteorologist, has been collecting fossils mostly from Africa, South America, Australia, India</w:t>
      </w:r>
      <w:r w:rsidR="00B40B78">
        <w:rPr>
          <w:rFonts w:ascii="Calibri" w:eastAsia="Calibri" w:hAnsi="Calibri" w:cs="Calibri"/>
          <w:sz w:val="22"/>
          <w:szCs w:val="22"/>
        </w:rPr>
        <w:t>,</w:t>
      </w:r>
      <w:r>
        <w:rPr>
          <w:rFonts w:ascii="Calibri" w:eastAsia="Calibri" w:hAnsi="Calibri" w:cs="Calibri"/>
          <w:sz w:val="22"/>
          <w:szCs w:val="22"/>
        </w:rPr>
        <w:t xml:space="preserve"> and Antarctica. Most of them are from the Triassic period (about 250-200 million years ago). One of his most recent fossil discoveries was from Antarctica. There, he found Glossopteris and Lystrosaurs fossils</w:t>
      </w:r>
      <w:r w:rsidR="00D310E1">
        <w:rPr>
          <w:rFonts w:ascii="Calibri" w:eastAsia="Calibri" w:hAnsi="Calibri" w:cs="Calibri"/>
          <w:sz w:val="22"/>
          <w:szCs w:val="22"/>
        </w:rPr>
        <w:t xml:space="preserve">—both unusual </w:t>
      </w:r>
      <w:r>
        <w:rPr>
          <w:rFonts w:ascii="Calibri" w:eastAsia="Calibri" w:hAnsi="Calibri" w:cs="Calibri"/>
          <w:sz w:val="22"/>
          <w:szCs w:val="22"/>
        </w:rPr>
        <w:t xml:space="preserve">discoveries. </w:t>
      </w:r>
      <w:r w:rsidR="00B40B78">
        <w:rPr>
          <w:rFonts w:ascii="Calibri" w:eastAsia="Calibri" w:hAnsi="Calibri" w:cs="Calibri"/>
          <w:sz w:val="22"/>
          <w:szCs w:val="22"/>
        </w:rPr>
        <w:t>T</w:t>
      </w:r>
      <w:r>
        <w:rPr>
          <w:rFonts w:ascii="Calibri" w:eastAsia="Calibri" w:hAnsi="Calibri" w:cs="Calibri"/>
          <w:sz w:val="22"/>
          <w:szCs w:val="22"/>
        </w:rPr>
        <w:t xml:space="preserve">he Glossopeteris </w:t>
      </w:r>
      <w:r w:rsidR="00D310E1">
        <w:rPr>
          <w:rFonts w:ascii="Calibri" w:eastAsia="Calibri" w:hAnsi="Calibri" w:cs="Calibri"/>
          <w:sz w:val="22"/>
          <w:szCs w:val="22"/>
        </w:rPr>
        <w:t>was</w:t>
      </w:r>
      <w:r>
        <w:rPr>
          <w:rFonts w:ascii="Calibri" w:eastAsia="Calibri" w:hAnsi="Calibri" w:cs="Calibri"/>
          <w:sz w:val="22"/>
          <w:szCs w:val="22"/>
        </w:rPr>
        <w:t xml:space="preserve"> a tropical fern. Alfred wondered how this plant could be fossilized on a continent covered primarily with ice. </w:t>
      </w:r>
      <w:r w:rsidR="00B40B78">
        <w:rPr>
          <w:rFonts w:ascii="Calibri" w:eastAsia="Calibri" w:hAnsi="Calibri" w:cs="Calibri"/>
          <w:sz w:val="22"/>
          <w:szCs w:val="22"/>
        </w:rPr>
        <w:t>The</w:t>
      </w:r>
      <w:r>
        <w:rPr>
          <w:rFonts w:ascii="Calibri" w:eastAsia="Calibri" w:hAnsi="Calibri" w:cs="Calibri"/>
          <w:sz w:val="22"/>
          <w:szCs w:val="22"/>
        </w:rPr>
        <w:t xml:space="preserve"> Lystrosaurs </w:t>
      </w:r>
      <w:r w:rsidR="00D310E1">
        <w:rPr>
          <w:rFonts w:ascii="Calibri" w:eastAsia="Calibri" w:hAnsi="Calibri" w:cs="Calibri"/>
          <w:sz w:val="22"/>
          <w:szCs w:val="22"/>
        </w:rPr>
        <w:t>was</w:t>
      </w:r>
      <w:r>
        <w:rPr>
          <w:rFonts w:ascii="Calibri" w:eastAsia="Calibri" w:hAnsi="Calibri" w:cs="Calibri"/>
          <w:sz w:val="22"/>
          <w:szCs w:val="22"/>
        </w:rPr>
        <w:t xml:space="preserve"> a land reptile that is not tolerant to this kind of cold climate. He also noted that these fossils were found on other landmasses such as South America and Africa. </w:t>
      </w:r>
      <w:r w:rsidR="00B40B78">
        <w:rPr>
          <w:rFonts w:ascii="Calibri" w:eastAsia="Calibri" w:hAnsi="Calibri" w:cs="Calibri"/>
          <w:sz w:val="22"/>
          <w:szCs w:val="22"/>
        </w:rPr>
        <w:t>This was puzzlng to Alfred.</w:t>
      </w:r>
    </w:p>
    <w:p w14:paraId="3C101438" w14:textId="008ADA89" w:rsidR="00193DB2" w:rsidRDefault="00715AAF">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The Task</w:t>
      </w:r>
      <w:r w:rsidR="00291A7A">
        <w:rPr>
          <w:rFonts w:ascii="Calibri" w:eastAsia="Calibri" w:hAnsi="Calibri" w:cs="Calibri"/>
          <w:b/>
          <w:sz w:val="22"/>
          <w:szCs w:val="22"/>
        </w:rPr>
        <w:t>.</w:t>
      </w:r>
      <w:r>
        <w:rPr>
          <w:rFonts w:ascii="Calibri" w:eastAsia="Calibri" w:hAnsi="Calibri" w:cs="Calibri"/>
          <w:b/>
          <w:sz w:val="22"/>
          <w:szCs w:val="22"/>
        </w:rPr>
        <w:t xml:space="preserve">  </w:t>
      </w:r>
    </w:p>
    <w:p w14:paraId="02A455BE" w14:textId="4B51A55D" w:rsidR="00317ADF" w:rsidRDefault="00715AAF" w:rsidP="005F7C12">
      <w:pPr>
        <w:pBdr>
          <w:top w:val="nil"/>
          <w:left w:val="nil"/>
          <w:bottom w:val="nil"/>
          <w:right w:val="nil"/>
          <w:between w:val="nil"/>
        </w:pBdr>
        <w:rPr>
          <w:rFonts w:ascii="Calibri" w:eastAsia="Calibri" w:hAnsi="Calibri" w:cs="Calibri"/>
          <w:b/>
          <w:sz w:val="22"/>
          <w:szCs w:val="22"/>
        </w:rPr>
      </w:pPr>
      <w:r>
        <w:rPr>
          <w:rFonts w:ascii="Calibri" w:eastAsia="Calibri" w:hAnsi="Calibri" w:cs="Calibri"/>
          <w:sz w:val="22"/>
          <w:szCs w:val="22"/>
        </w:rPr>
        <w:t>From th</w:t>
      </w:r>
      <w:r w:rsidR="00193DB2">
        <w:rPr>
          <w:rFonts w:ascii="Calibri" w:eastAsia="Calibri" w:hAnsi="Calibri" w:cs="Calibri"/>
          <w:sz w:val="22"/>
          <w:szCs w:val="22"/>
        </w:rPr>
        <w:t>e above description of</w:t>
      </w:r>
      <w:r>
        <w:rPr>
          <w:rFonts w:ascii="Calibri" w:eastAsia="Calibri" w:hAnsi="Calibri" w:cs="Calibri"/>
          <w:sz w:val="22"/>
          <w:szCs w:val="22"/>
        </w:rPr>
        <w:t xml:space="preserve"> evidence, Dr. Weg</w:t>
      </w:r>
      <w:r w:rsidR="003B64F4">
        <w:rPr>
          <w:rFonts w:ascii="Calibri" w:eastAsia="Calibri" w:hAnsi="Calibri" w:cs="Calibri"/>
          <w:sz w:val="22"/>
          <w:szCs w:val="22"/>
        </w:rPr>
        <w:t>e</w:t>
      </w:r>
      <w:r>
        <w:rPr>
          <w:rFonts w:ascii="Calibri" w:eastAsia="Calibri" w:hAnsi="Calibri" w:cs="Calibri"/>
          <w:sz w:val="22"/>
          <w:szCs w:val="22"/>
        </w:rPr>
        <w:t>ner proposed a probable explanation</w:t>
      </w:r>
      <w:r w:rsidR="00193DB2">
        <w:rPr>
          <w:rFonts w:ascii="Calibri" w:eastAsia="Calibri" w:hAnsi="Calibri" w:cs="Calibri"/>
          <w:sz w:val="22"/>
          <w:szCs w:val="22"/>
        </w:rPr>
        <w:t>/</w:t>
      </w:r>
      <w:r>
        <w:rPr>
          <w:rFonts w:ascii="Calibri" w:eastAsia="Calibri" w:hAnsi="Calibri" w:cs="Calibri"/>
          <w:sz w:val="22"/>
          <w:szCs w:val="22"/>
        </w:rPr>
        <w:t xml:space="preserve">hypothesis: </w:t>
      </w:r>
    </w:p>
    <w:tbl>
      <w:tblPr>
        <w:tblStyle w:val="37"/>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14:paraId="02A455C1" w14:textId="77777777">
        <w:trPr>
          <w:trHeight w:val="900"/>
        </w:trPr>
        <w:tc>
          <w:tcPr>
            <w:tcW w:w="9576" w:type="dxa"/>
            <w:shd w:val="clear" w:color="auto" w:fill="F2F2F2"/>
            <w:vAlign w:val="center"/>
          </w:tcPr>
          <w:p w14:paraId="02A455BF" w14:textId="0730A82B" w:rsidR="00317ADF" w:rsidRDefault="00B40B78">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Alfred </w:t>
            </w:r>
            <w:r w:rsidR="00715AAF">
              <w:rPr>
                <w:rFonts w:ascii="Calibri" w:eastAsia="Calibri" w:hAnsi="Calibri" w:cs="Calibri"/>
                <w:b/>
                <w:sz w:val="22"/>
                <w:szCs w:val="22"/>
              </w:rPr>
              <w:t xml:space="preserve">Wegener’s </w:t>
            </w:r>
            <w:r w:rsidR="00193DB2">
              <w:rPr>
                <w:rFonts w:ascii="Calibri" w:eastAsia="Calibri" w:hAnsi="Calibri" w:cs="Calibri"/>
                <w:b/>
                <w:sz w:val="22"/>
                <w:szCs w:val="22"/>
              </w:rPr>
              <w:t>Hypothesis</w:t>
            </w:r>
            <w:r w:rsidR="00715AAF">
              <w:rPr>
                <w:rFonts w:ascii="Calibri" w:eastAsia="Calibri" w:hAnsi="Calibri" w:cs="Calibri"/>
                <w:b/>
                <w:sz w:val="22"/>
                <w:szCs w:val="22"/>
              </w:rPr>
              <w:t>:</w:t>
            </w:r>
          </w:p>
          <w:p w14:paraId="02A455C0"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i/>
                <w:sz w:val="22"/>
                <w:szCs w:val="22"/>
              </w:rPr>
              <w:t>Earth’s landmasses must have been located closer to the equator—near tropical environments—as well as closer to one another</w:t>
            </w:r>
            <w:r>
              <w:rPr>
                <w:rFonts w:ascii="Calibri" w:eastAsia="Calibri" w:hAnsi="Calibri" w:cs="Calibri"/>
                <w:sz w:val="22"/>
                <w:szCs w:val="22"/>
              </w:rPr>
              <w:t xml:space="preserve">. </w:t>
            </w:r>
          </w:p>
        </w:tc>
      </w:tr>
    </w:tbl>
    <w:p w14:paraId="02A455C3" w14:textId="1CB7AA07" w:rsidR="00317ADF" w:rsidRDefault="00715AAF">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Wegener understands that his plausible explanation</w:t>
      </w:r>
      <w:r w:rsidR="00193DB2">
        <w:rPr>
          <w:rFonts w:ascii="Calibri" w:eastAsia="Calibri" w:hAnsi="Calibri" w:cs="Calibri"/>
          <w:sz w:val="22"/>
          <w:szCs w:val="22"/>
        </w:rPr>
        <w:t>/</w:t>
      </w:r>
      <w:r>
        <w:rPr>
          <w:rFonts w:ascii="Calibri" w:eastAsia="Calibri" w:hAnsi="Calibri" w:cs="Calibri"/>
          <w:sz w:val="22"/>
          <w:szCs w:val="22"/>
        </w:rPr>
        <w:t xml:space="preserve">hypothesis lacks support based on evidence he analyzed thus far. Since Dr. Wegener has much more fossil evidence that can potentially be used as additional support for his hypothesis, he is asking you to help him. Not only can this additional evidence be used to support his </w:t>
      </w:r>
      <w:r w:rsidR="005F7C12">
        <w:rPr>
          <w:rFonts w:ascii="Calibri" w:eastAsia="Calibri" w:hAnsi="Calibri" w:cs="Calibri"/>
          <w:sz w:val="22"/>
          <w:szCs w:val="22"/>
        </w:rPr>
        <w:t>hypotheses</w:t>
      </w:r>
      <w:r>
        <w:rPr>
          <w:rFonts w:ascii="Calibri" w:eastAsia="Calibri" w:hAnsi="Calibri" w:cs="Calibri"/>
          <w:sz w:val="22"/>
          <w:szCs w:val="22"/>
        </w:rPr>
        <w:t>, but this evidence may also be used to support your initial explanation too (from I</w:t>
      </w:r>
      <w:r w:rsidR="005F7C12">
        <w:rPr>
          <w:rFonts w:ascii="Calibri" w:eastAsia="Calibri" w:hAnsi="Calibri" w:cs="Calibri"/>
          <w:sz w:val="22"/>
          <w:szCs w:val="22"/>
        </w:rPr>
        <w:t>nvestigation</w:t>
      </w:r>
      <w:r>
        <w:rPr>
          <w:rFonts w:ascii="Calibri" w:eastAsia="Calibri" w:hAnsi="Calibri" w:cs="Calibri"/>
          <w:sz w:val="22"/>
          <w:szCs w:val="22"/>
        </w:rPr>
        <w:t xml:space="preserve"> 1)</w:t>
      </w:r>
      <w:r w:rsidR="00D30108">
        <w:rPr>
          <w:rFonts w:ascii="Calibri" w:eastAsia="Calibri" w:hAnsi="Calibri" w:cs="Calibri"/>
          <w:sz w:val="22"/>
          <w:szCs w:val="22"/>
        </w:rPr>
        <w:t xml:space="preserve">. </w:t>
      </w:r>
      <w:r>
        <w:rPr>
          <w:rFonts w:ascii="Calibri" w:eastAsia="Calibri" w:hAnsi="Calibri" w:cs="Calibri"/>
          <w:sz w:val="22"/>
          <w:szCs w:val="22"/>
        </w:rPr>
        <w:t xml:space="preserve">Below are materials and guidelines Dr. Wegener has used to help him decipher and analyze this data. </w:t>
      </w:r>
    </w:p>
    <w:p w14:paraId="02A455C4" w14:textId="2462D3DD" w:rsidR="00317ADF" w:rsidRDefault="00715AAF">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Materials</w:t>
      </w:r>
      <w:r w:rsidR="00291A7A">
        <w:rPr>
          <w:rFonts w:ascii="Calibri" w:eastAsia="Calibri" w:hAnsi="Calibri" w:cs="Calibri"/>
          <w:b/>
          <w:sz w:val="22"/>
          <w:szCs w:val="22"/>
        </w:rPr>
        <w:t>.</w:t>
      </w:r>
    </w:p>
    <w:tbl>
      <w:tblPr>
        <w:tblStyle w:val="36"/>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317ADF" w14:paraId="02A455C8" w14:textId="77777777">
        <w:tc>
          <w:tcPr>
            <w:tcW w:w="3192" w:type="dxa"/>
          </w:tcPr>
          <w:p w14:paraId="02A455C5" w14:textId="77777777" w:rsidR="00317ADF" w:rsidRPr="00291A7A" w:rsidRDefault="00715AAF">
            <w:pPr>
              <w:pBdr>
                <w:top w:val="nil"/>
                <w:left w:val="nil"/>
                <w:bottom w:val="nil"/>
                <w:right w:val="nil"/>
                <w:between w:val="nil"/>
              </w:pBdr>
              <w:jc w:val="center"/>
              <w:rPr>
                <w:rFonts w:ascii="Calibri" w:eastAsia="Calibri" w:hAnsi="Calibri" w:cs="Calibri"/>
                <w:iCs/>
                <w:sz w:val="22"/>
                <w:szCs w:val="22"/>
              </w:rPr>
            </w:pPr>
            <w:r w:rsidRPr="00291A7A">
              <w:rPr>
                <w:rFonts w:ascii="Calibri" w:eastAsia="Calibri" w:hAnsi="Calibri" w:cs="Calibri"/>
                <w:iCs/>
                <w:sz w:val="22"/>
                <w:szCs w:val="22"/>
              </w:rPr>
              <w:t>Triassic Fossil Field Notes</w:t>
            </w:r>
          </w:p>
        </w:tc>
        <w:tc>
          <w:tcPr>
            <w:tcW w:w="3192" w:type="dxa"/>
          </w:tcPr>
          <w:p w14:paraId="02A455C6" w14:textId="77777777" w:rsidR="00317ADF" w:rsidRPr="00291A7A" w:rsidRDefault="00715AAF">
            <w:pPr>
              <w:pBdr>
                <w:top w:val="nil"/>
                <w:left w:val="nil"/>
                <w:bottom w:val="nil"/>
                <w:right w:val="nil"/>
                <w:between w:val="nil"/>
              </w:pBdr>
              <w:jc w:val="center"/>
              <w:rPr>
                <w:rFonts w:ascii="Calibri" w:eastAsia="Calibri" w:hAnsi="Calibri" w:cs="Calibri"/>
                <w:iCs/>
                <w:sz w:val="22"/>
                <w:szCs w:val="22"/>
              </w:rPr>
            </w:pPr>
            <w:r w:rsidRPr="00291A7A">
              <w:rPr>
                <w:rFonts w:ascii="Calibri" w:eastAsia="Calibri" w:hAnsi="Calibri" w:cs="Calibri"/>
                <w:iCs/>
                <w:sz w:val="22"/>
                <w:szCs w:val="22"/>
              </w:rPr>
              <w:t>Google Maps</w:t>
            </w:r>
          </w:p>
        </w:tc>
        <w:tc>
          <w:tcPr>
            <w:tcW w:w="3192" w:type="dxa"/>
          </w:tcPr>
          <w:p w14:paraId="02A455C7" w14:textId="77777777" w:rsidR="00317ADF" w:rsidRPr="00291A7A" w:rsidRDefault="00715AAF">
            <w:pPr>
              <w:pBdr>
                <w:top w:val="nil"/>
                <w:left w:val="nil"/>
                <w:bottom w:val="nil"/>
                <w:right w:val="nil"/>
                <w:between w:val="nil"/>
              </w:pBdr>
              <w:jc w:val="center"/>
              <w:rPr>
                <w:rFonts w:ascii="Calibri" w:eastAsia="Calibri" w:hAnsi="Calibri" w:cs="Calibri"/>
                <w:iCs/>
                <w:sz w:val="22"/>
                <w:szCs w:val="22"/>
              </w:rPr>
            </w:pPr>
            <w:r w:rsidRPr="00291A7A">
              <w:rPr>
                <w:rFonts w:ascii="Calibri" w:eastAsia="Calibri" w:hAnsi="Calibri" w:cs="Calibri"/>
                <w:iCs/>
                <w:sz w:val="22"/>
                <w:szCs w:val="22"/>
              </w:rPr>
              <w:t>Colored Pencils</w:t>
            </w:r>
          </w:p>
        </w:tc>
      </w:tr>
      <w:tr w:rsidR="00317ADF" w14:paraId="02A455CC" w14:textId="77777777">
        <w:tc>
          <w:tcPr>
            <w:tcW w:w="3192" w:type="dxa"/>
          </w:tcPr>
          <w:p w14:paraId="02A455C9" w14:textId="77777777" w:rsidR="00317ADF" w:rsidRPr="00291A7A" w:rsidRDefault="00715AAF">
            <w:pPr>
              <w:pBdr>
                <w:top w:val="nil"/>
                <w:left w:val="nil"/>
                <w:bottom w:val="nil"/>
                <w:right w:val="nil"/>
                <w:between w:val="nil"/>
              </w:pBdr>
              <w:jc w:val="center"/>
              <w:rPr>
                <w:rFonts w:ascii="Calibri" w:eastAsia="Calibri" w:hAnsi="Calibri" w:cs="Calibri"/>
                <w:iCs/>
                <w:sz w:val="22"/>
                <w:szCs w:val="22"/>
              </w:rPr>
            </w:pPr>
            <w:r w:rsidRPr="00291A7A">
              <w:rPr>
                <w:rFonts w:ascii="Calibri" w:eastAsia="Calibri" w:hAnsi="Calibri" w:cs="Calibri"/>
                <w:iCs/>
                <w:sz w:val="22"/>
                <w:szCs w:val="22"/>
              </w:rPr>
              <w:t>Fossil Evidence Map Record</w:t>
            </w:r>
          </w:p>
        </w:tc>
        <w:tc>
          <w:tcPr>
            <w:tcW w:w="3192" w:type="dxa"/>
          </w:tcPr>
          <w:p w14:paraId="02A455CA" w14:textId="77777777" w:rsidR="00317ADF" w:rsidRPr="00291A7A" w:rsidRDefault="00715AAF">
            <w:pPr>
              <w:pBdr>
                <w:top w:val="nil"/>
                <w:left w:val="nil"/>
                <w:bottom w:val="nil"/>
                <w:right w:val="nil"/>
                <w:between w:val="nil"/>
              </w:pBdr>
              <w:jc w:val="center"/>
              <w:rPr>
                <w:rFonts w:ascii="Calibri" w:eastAsia="Calibri" w:hAnsi="Calibri" w:cs="Calibri"/>
                <w:iCs/>
                <w:sz w:val="22"/>
                <w:szCs w:val="22"/>
              </w:rPr>
            </w:pPr>
            <w:r w:rsidRPr="00291A7A">
              <w:rPr>
                <w:rFonts w:ascii="Calibri" w:eastAsia="Calibri" w:hAnsi="Calibri" w:cs="Calibri"/>
                <w:iCs/>
                <w:sz w:val="22"/>
                <w:szCs w:val="22"/>
              </w:rPr>
              <w:t>Scissors</w:t>
            </w:r>
          </w:p>
        </w:tc>
        <w:tc>
          <w:tcPr>
            <w:tcW w:w="3192" w:type="dxa"/>
          </w:tcPr>
          <w:p w14:paraId="02A455CB" w14:textId="77777777" w:rsidR="00317ADF" w:rsidRPr="00291A7A" w:rsidRDefault="00715AAF">
            <w:pPr>
              <w:pBdr>
                <w:top w:val="nil"/>
                <w:left w:val="nil"/>
                <w:bottom w:val="nil"/>
                <w:right w:val="nil"/>
                <w:between w:val="nil"/>
              </w:pBdr>
              <w:jc w:val="center"/>
              <w:rPr>
                <w:rFonts w:ascii="Calibri" w:eastAsia="Calibri" w:hAnsi="Calibri" w:cs="Calibri"/>
                <w:iCs/>
              </w:rPr>
            </w:pPr>
            <w:r w:rsidRPr="00291A7A">
              <w:rPr>
                <w:rFonts w:ascii="Calibri" w:eastAsia="Calibri" w:hAnsi="Calibri" w:cs="Calibri"/>
                <w:iCs/>
                <w:sz w:val="22"/>
                <w:szCs w:val="22"/>
              </w:rPr>
              <w:t>Glue</w:t>
            </w:r>
          </w:p>
        </w:tc>
      </w:tr>
    </w:tbl>
    <w:p w14:paraId="02A455CD" w14:textId="73E3ECCA" w:rsidR="00317ADF" w:rsidRDefault="00715AAF">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Analysis Guidelines</w:t>
      </w:r>
      <w:r w:rsidR="00291A7A">
        <w:rPr>
          <w:rFonts w:ascii="Calibri" w:eastAsia="Calibri" w:hAnsi="Calibri" w:cs="Calibri"/>
          <w:b/>
          <w:sz w:val="22"/>
          <w:szCs w:val="22"/>
        </w:rPr>
        <w:t>.</w:t>
      </w:r>
    </w:p>
    <w:p w14:paraId="02A455CE" w14:textId="5BC68E00" w:rsidR="00317ADF" w:rsidRDefault="00D310E1" w:rsidP="00BE1512">
      <w:pPr>
        <w:numPr>
          <w:ilvl w:val="0"/>
          <w:numId w:val="12"/>
        </w:numPr>
        <w:pBdr>
          <w:top w:val="nil"/>
          <w:left w:val="nil"/>
          <w:bottom w:val="nil"/>
          <w:right w:val="nil"/>
          <w:between w:val="nil"/>
        </w:pBdr>
        <w:rPr>
          <w:rFonts w:ascii="Calibri" w:eastAsia="Calibri" w:hAnsi="Calibri" w:cs="Calibri"/>
          <w:b/>
          <w:sz w:val="20"/>
          <w:szCs w:val="20"/>
        </w:rPr>
      </w:pPr>
      <w:r w:rsidRPr="003B64F4">
        <w:rPr>
          <w:rFonts w:ascii="Calibri" w:eastAsia="Calibri" w:hAnsi="Calibri" w:cs="Calibri"/>
          <w:sz w:val="22"/>
          <w:szCs w:val="22"/>
        </w:rPr>
        <w:t>Explore</w:t>
      </w:r>
      <w:r w:rsidR="00715AAF">
        <w:rPr>
          <w:rFonts w:ascii="Calibri" w:eastAsia="Calibri" w:hAnsi="Calibri" w:cs="Calibri"/>
          <w:sz w:val="22"/>
          <w:szCs w:val="22"/>
        </w:rPr>
        <w:t xml:space="preserve"> </w:t>
      </w:r>
      <w:r w:rsidR="00715AAF" w:rsidRPr="00291A7A">
        <w:rPr>
          <w:rFonts w:ascii="Calibri" w:eastAsia="Calibri" w:hAnsi="Calibri" w:cs="Calibri"/>
          <w:iCs/>
          <w:sz w:val="22"/>
          <w:szCs w:val="22"/>
        </w:rPr>
        <w:t xml:space="preserve">Table </w:t>
      </w:r>
      <w:r w:rsidRPr="00291A7A">
        <w:rPr>
          <w:rFonts w:ascii="Calibri" w:eastAsia="Calibri" w:hAnsi="Calibri" w:cs="Calibri"/>
          <w:iCs/>
          <w:sz w:val="22"/>
          <w:szCs w:val="22"/>
        </w:rPr>
        <w:t>2.</w:t>
      </w:r>
      <w:r w:rsidR="00715AAF" w:rsidRPr="00291A7A">
        <w:rPr>
          <w:rFonts w:ascii="Calibri" w:eastAsia="Calibri" w:hAnsi="Calibri" w:cs="Calibri"/>
          <w:iCs/>
          <w:sz w:val="22"/>
          <w:szCs w:val="22"/>
        </w:rPr>
        <w:t>1: Triassic Fossil Field Notes</w:t>
      </w:r>
      <w:r w:rsidR="00715AAF">
        <w:rPr>
          <w:rFonts w:ascii="Calibri" w:eastAsia="Calibri" w:hAnsi="Calibri" w:cs="Calibri"/>
          <w:sz w:val="22"/>
          <w:szCs w:val="22"/>
        </w:rPr>
        <w:t xml:space="preserve">. </w:t>
      </w:r>
      <w:r>
        <w:rPr>
          <w:rFonts w:ascii="Calibri" w:eastAsia="Calibri" w:hAnsi="Calibri" w:cs="Calibri"/>
          <w:sz w:val="22"/>
          <w:szCs w:val="22"/>
        </w:rPr>
        <w:t>T</w:t>
      </w:r>
      <w:r w:rsidR="00715AAF">
        <w:rPr>
          <w:rFonts w:ascii="Calibri" w:eastAsia="Calibri" w:hAnsi="Calibri" w:cs="Calibri"/>
          <w:sz w:val="22"/>
          <w:szCs w:val="22"/>
        </w:rPr>
        <w:t xml:space="preserve">he first column </w:t>
      </w:r>
      <w:r>
        <w:rPr>
          <w:rFonts w:ascii="Calibri" w:eastAsia="Calibri" w:hAnsi="Calibri" w:cs="Calibri"/>
          <w:sz w:val="22"/>
          <w:szCs w:val="22"/>
        </w:rPr>
        <w:t>lists</w:t>
      </w:r>
      <w:r w:rsidR="00715AAF">
        <w:rPr>
          <w:rFonts w:ascii="Calibri" w:eastAsia="Calibri" w:hAnsi="Calibri" w:cs="Calibri"/>
          <w:sz w:val="22"/>
          <w:szCs w:val="22"/>
        </w:rPr>
        <w:t xml:space="preserve"> the four fossils Wegener </w:t>
      </w:r>
      <w:r w:rsidR="003B64F4">
        <w:rPr>
          <w:rFonts w:ascii="Calibri" w:eastAsia="Calibri" w:hAnsi="Calibri" w:cs="Calibri"/>
          <w:sz w:val="22"/>
          <w:szCs w:val="22"/>
        </w:rPr>
        <w:t>took</w:t>
      </w:r>
      <w:r w:rsidR="00715AAF">
        <w:rPr>
          <w:rFonts w:ascii="Calibri" w:eastAsia="Calibri" w:hAnsi="Calibri" w:cs="Calibri"/>
          <w:sz w:val="22"/>
          <w:szCs w:val="22"/>
        </w:rPr>
        <w:t xml:space="preserve"> field notes </w:t>
      </w:r>
      <w:r>
        <w:rPr>
          <w:rFonts w:ascii="Calibri" w:eastAsia="Calibri" w:hAnsi="Calibri" w:cs="Calibri"/>
          <w:sz w:val="22"/>
          <w:szCs w:val="22"/>
        </w:rPr>
        <w:t>on</w:t>
      </w:r>
      <w:r w:rsidR="00715AAF">
        <w:rPr>
          <w:rFonts w:ascii="Calibri" w:eastAsia="Calibri" w:hAnsi="Calibri" w:cs="Calibri"/>
          <w:sz w:val="22"/>
          <w:szCs w:val="22"/>
        </w:rPr>
        <w:t>. In the second, third, and fourth column</w:t>
      </w:r>
      <w:r>
        <w:rPr>
          <w:rFonts w:ascii="Calibri" w:eastAsia="Calibri" w:hAnsi="Calibri" w:cs="Calibri"/>
          <w:sz w:val="22"/>
          <w:szCs w:val="22"/>
        </w:rPr>
        <w:t>s</w:t>
      </w:r>
      <w:r w:rsidR="00715AAF">
        <w:rPr>
          <w:rFonts w:ascii="Calibri" w:eastAsia="Calibri" w:hAnsi="Calibri" w:cs="Calibri"/>
          <w:sz w:val="22"/>
          <w:szCs w:val="22"/>
        </w:rPr>
        <w:t xml:space="preserve"> </w:t>
      </w:r>
      <w:r>
        <w:rPr>
          <w:rFonts w:ascii="Calibri" w:eastAsia="Calibri" w:hAnsi="Calibri" w:cs="Calibri"/>
          <w:sz w:val="22"/>
          <w:szCs w:val="22"/>
        </w:rPr>
        <w:t>are</w:t>
      </w:r>
      <w:r w:rsidR="00715AAF">
        <w:rPr>
          <w:rFonts w:ascii="Calibri" w:eastAsia="Calibri" w:hAnsi="Calibri" w:cs="Calibri"/>
          <w:sz w:val="22"/>
          <w:szCs w:val="22"/>
        </w:rPr>
        <w:t xml:space="preserve"> the landmass</w:t>
      </w:r>
      <w:r>
        <w:rPr>
          <w:rFonts w:ascii="Calibri" w:eastAsia="Calibri" w:hAnsi="Calibri" w:cs="Calibri"/>
          <w:sz w:val="22"/>
          <w:szCs w:val="22"/>
        </w:rPr>
        <w:t xml:space="preserve">, </w:t>
      </w:r>
      <w:r w:rsidR="00715AAF">
        <w:rPr>
          <w:rFonts w:ascii="Calibri" w:eastAsia="Calibri" w:hAnsi="Calibri" w:cs="Calibri"/>
          <w:sz w:val="22"/>
          <w:szCs w:val="22"/>
        </w:rPr>
        <w:t xml:space="preserve">present-day country, and cities where these fossils are located. </w:t>
      </w:r>
      <w:r w:rsidR="00715AAF" w:rsidRPr="00291A7A">
        <w:rPr>
          <w:rFonts w:ascii="Calibri" w:eastAsia="Calibri" w:hAnsi="Calibri" w:cs="Calibri"/>
          <w:b/>
          <w:sz w:val="22"/>
          <w:szCs w:val="22"/>
        </w:rPr>
        <w:t xml:space="preserve">Important: You can click on the name of each fossil in </w:t>
      </w:r>
      <w:r w:rsidRPr="00291A7A">
        <w:rPr>
          <w:rFonts w:ascii="Calibri" w:eastAsia="Calibri" w:hAnsi="Calibri" w:cs="Calibri"/>
          <w:b/>
          <w:sz w:val="22"/>
          <w:szCs w:val="22"/>
        </w:rPr>
        <w:t>the table to</w:t>
      </w:r>
      <w:r w:rsidR="00715AAF" w:rsidRPr="00291A7A">
        <w:rPr>
          <w:rFonts w:ascii="Calibri" w:eastAsia="Calibri" w:hAnsi="Calibri" w:cs="Calibri"/>
          <w:b/>
          <w:sz w:val="22"/>
          <w:szCs w:val="22"/>
        </w:rPr>
        <w:t xml:space="preserve"> learn more about this prehistoric animal.</w:t>
      </w:r>
      <w:r w:rsidR="00715AAF">
        <w:rPr>
          <w:rFonts w:ascii="Calibri" w:eastAsia="Calibri" w:hAnsi="Calibri" w:cs="Calibri"/>
          <w:b/>
          <w:sz w:val="20"/>
          <w:szCs w:val="20"/>
        </w:rPr>
        <w:t xml:space="preserve"> </w:t>
      </w:r>
    </w:p>
    <w:p w14:paraId="02A455CF" w14:textId="2DA37728" w:rsidR="00317ADF" w:rsidRDefault="00715AAF" w:rsidP="00BE1512">
      <w:pPr>
        <w:numPr>
          <w:ilvl w:val="0"/>
          <w:numId w:val="12"/>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Use the field notes and Google Maps to shade the areas where these fossils </w:t>
      </w:r>
      <w:r w:rsidR="00D310E1">
        <w:rPr>
          <w:rFonts w:ascii="Calibri" w:eastAsia="Calibri" w:hAnsi="Calibri" w:cs="Calibri"/>
          <w:sz w:val="22"/>
          <w:szCs w:val="22"/>
        </w:rPr>
        <w:t>were located</w:t>
      </w:r>
      <w:r>
        <w:rPr>
          <w:rFonts w:ascii="Calibri" w:eastAsia="Calibri" w:hAnsi="Calibri" w:cs="Calibri"/>
          <w:sz w:val="22"/>
          <w:szCs w:val="22"/>
        </w:rPr>
        <w:t xml:space="preserve"> (</w:t>
      </w:r>
      <w:r w:rsidR="003B64F4">
        <w:rPr>
          <w:rFonts w:ascii="Calibri" w:eastAsia="Calibri" w:hAnsi="Calibri" w:cs="Calibri"/>
          <w:sz w:val="22"/>
          <w:szCs w:val="22"/>
        </w:rPr>
        <w:t xml:space="preserve">using </w:t>
      </w:r>
      <w:r>
        <w:rPr>
          <w:rFonts w:ascii="Calibri" w:eastAsia="Calibri" w:hAnsi="Calibri" w:cs="Calibri"/>
          <w:sz w:val="22"/>
          <w:szCs w:val="22"/>
        </w:rPr>
        <w:t xml:space="preserve">column 2 and 3) onto the </w:t>
      </w:r>
      <w:r w:rsidR="00291A7A">
        <w:rPr>
          <w:rFonts w:ascii="Calibri" w:eastAsia="Calibri" w:hAnsi="Calibri" w:cs="Calibri"/>
          <w:sz w:val="22"/>
          <w:szCs w:val="22"/>
        </w:rPr>
        <w:t>“</w:t>
      </w:r>
      <w:r w:rsidR="00291A7A">
        <w:rPr>
          <w:rFonts w:ascii="Calibri" w:eastAsia="Calibri" w:hAnsi="Calibri" w:cs="Calibri"/>
          <w:iCs/>
          <w:sz w:val="22"/>
          <w:szCs w:val="22"/>
        </w:rPr>
        <w:t>Conintental Puzzle Pieces in Figure 1</w:t>
      </w:r>
      <w:r w:rsidRPr="00D310E1">
        <w:rPr>
          <w:rFonts w:ascii="Calibri" w:eastAsia="Calibri" w:hAnsi="Calibri" w:cs="Calibri"/>
          <w:i/>
          <w:iCs/>
          <w:sz w:val="22"/>
          <w:szCs w:val="22"/>
        </w:rPr>
        <w:t>.</w:t>
      </w:r>
      <w:r>
        <w:rPr>
          <w:rFonts w:ascii="Calibri" w:eastAsia="Calibri" w:hAnsi="Calibri" w:cs="Calibri"/>
          <w:sz w:val="22"/>
          <w:szCs w:val="22"/>
        </w:rPr>
        <w:t>” Also, plot the cities (</w:t>
      </w:r>
      <w:r w:rsidR="003B64F4">
        <w:rPr>
          <w:rFonts w:ascii="Calibri" w:eastAsia="Calibri" w:hAnsi="Calibri" w:cs="Calibri"/>
          <w:sz w:val="22"/>
          <w:szCs w:val="22"/>
        </w:rPr>
        <w:t xml:space="preserve">from </w:t>
      </w:r>
      <w:r>
        <w:rPr>
          <w:rFonts w:ascii="Calibri" w:eastAsia="Calibri" w:hAnsi="Calibri" w:cs="Calibri"/>
          <w:sz w:val="22"/>
          <w:szCs w:val="22"/>
        </w:rPr>
        <w:t xml:space="preserve">column 4) on the map </w:t>
      </w:r>
      <w:r w:rsidR="003B64F4">
        <w:rPr>
          <w:rFonts w:ascii="Calibri" w:eastAsia="Calibri" w:hAnsi="Calibri" w:cs="Calibri"/>
          <w:sz w:val="22"/>
          <w:szCs w:val="22"/>
        </w:rPr>
        <w:t xml:space="preserve">to show </w:t>
      </w:r>
      <w:r>
        <w:rPr>
          <w:rFonts w:ascii="Calibri" w:eastAsia="Calibri" w:hAnsi="Calibri" w:cs="Calibri"/>
          <w:sz w:val="22"/>
          <w:szCs w:val="22"/>
        </w:rPr>
        <w:t xml:space="preserve">where these fossils </w:t>
      </w:r>
      <w:r w:rsidR="003B64F4">
        <w:rPr>
          <w:rFonts w:ascii="Calibri" w:eastAsia="Calibri" w:hAnsi="Calibri" w:cs="Calibri"/>
          <w:sz w:val="22"/>
          <w:szCs w:val="22"/>
        </w:rPr>
        <w:t xml:space="preserve">were </w:t>
      </w:r>
      <w:r>
        <w:rPr>
          <w:rFonts w:ascii="Calibri" w:eastAsia="Calibri" w:hAnsi="Calibri" w:cs="Calibri"/>
          <w:sz w:val="22"/>
          <w:szCs w:val="22"/>
        </w:rPr>
        <w:t xml:space="preserve">found too. </w:t>
      </w:r>
    </w:p>
    <w:p w14:paraId="02A455D0" w14:textId="601E088D" w:rsidR="00317ADF" w:rsidRDefault="00715AAF" w:rsidP="00BE1512">
      <w:pPr>
        <w:numPr>
          <w:ilvl w:val="0"/>
          <w:numId w:val="12"/>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Next, cut out the landmass shapes along the continental shelf (see </w:t>
      </w:r>
      <w:r w:rsidR="00353A7B">
        <w:rPr>
          <w:rFonts w:ascii="Calibri" w:eastAsia="Calibri" w:hAnsi="Calibri" w:cs="Calibri"/>
          <w:sz w:val="22"/>
          <w:szCs w:val="22"/>
        </w:rPr>
        <w:t xml:space="preserve">Figure </w:t>
      </w:r>
      <w:r w:rsidR="00291A7A">
        <w:rPr>
          <w:rFonts w:ascii="Calibri" w:eastAsia="Calibri" w:hAnsi="Calibri" w:cs="Calibri"/>
          <w:sz w:val="22"/>
          <w:szCs w:val="22"/>
        </w:rPr>
        <w:t>2</w:t>
      </w:r>
      <w:r w:rsidR="00353A7B">
        <w:rPr>
          <w:rFonts w:ascii="Calibri" w:eastAsia="Calibri" w:hAnsi="Calibri" w:cs="Calibri"/>
          <w:sz w:val="22"/>
          <w:szCs w:val="22"/>
        </w:rPr>
        <w:t>: Present-day W</w:t>
      </w:r>
      <w:r>
        <w:rPr>
          <w:rFonts w:ascii="Calibri" w:eastAsia="Calibri" w:hAnsi="Calibri" w:cs="Calibri"/>
          <w:sz w:val="22"/>
          <w:szCs w:val="22"/>
        </w:rPr>
        <w:t xml:space="preserve">orld </w:t>
      </w:r>
      <w:r w:rsidR="00353A7B">
        <w:rPr>
          <w:rFonts w:ascii="Calibri" w:eastAsia="Calibri" w:hAnsi="Calibri" w:cs="Calibri"/>
          <w:sz w:val="22"/>
          <w:szCs w:val="22"/>
        </w:rPr>
        <w:t>M</w:t>
      </w:r>
      <w:r>
        <w:rPr>
          <w:rFonts w:ascii="Calibri" w:eastAsia="Calibri" w:hAnsi="Calibri" w:cs="Calibri"/>
          <w:sz w:val="22"/>
          <w:szCs w:val="22"/>
        </w:rPr>
        <w:t xml:space="preserve">ap). Then, try to piece them together as one </w:t>
      </w:r>
      <w:r w:rsidR="00353A7B" w:rsidRPr="00353A7B">
        <w:rPr>
          <w:rFonts w:ascii="Calibri" w:eastAsia="Calibri" w:hAnsi="Calibri" w:cs="Calibri"/>
          <w:sz w:val="22"/>
          <w:szCs w:val="22"/>
        </w:rPr>
        <w:t>large</w:t>
      </w:r>
      <w:r>
        <w:rPr>
          <w:rFonts w:ascii="Calibri" w:eastAsia="Calibri" w:hAnsi="Calibri" w:cs="Calibri"/>
          <w:sz w:val="22"/>
          <w:szCs w:val="22"/>
        </w:rPr>
        <w:t xml:space="preserve"> landmass. Consider how the different shapes of the continents fit together by matching up the fossils that are shaded on them. This will be a process of trial and error until you feel comfortable that you </w:t>
      </w:r>
      <w:r w:rsidR="003B64F4">
        <w:rPr>
          <w:rFonts w:ascii="Calibri" w:eastAsia="Calibri" w:hAnsi="Calibri" w:cs="Calibri"/>
          <w:sz w:val="22"/>
          <w:szCs w:val="22"/>
        </w:rPr>
        <w:t xml:space="preserve">solved </w:t>
      </w:r>
      <w:r>
        <w:rPr>
          <w:rFonts w:ascii="Calibri" w:eastAsia="Calibri" w:hAnsi="Calibri" w:cs="Calibri"/>
          <w:sz w:val="22"/>
          <w:szCs w:val="22"/>
        </w:rPr>
        <w:t>the “puzzle.”</w:t>
      </w:r>
    </w:p>
    <w:p w14:paraId="02A455D3" w14:textId="4B8375B3" w:rsidR="00317ADF" w:rsidRPr="00D310E1" w:rsidRDefault="00715AAF" w:rsidP="00BE1512">
      <w:pPr>
        <w:numPr>
          <w:ilvl w:val="0"/>
          <w:numId w:val="12"/>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Once you figure out the configuration, please paste/tape </w:t>
      </w:r>
      <w:r w:rsidR="00353A7B">
        <w:rPr>
          <w:rFonts w:ascii="Calibri" w:eastAsia="Calibri" w:hAnsi="Calibri" w:cs="Calibri"/>
          <w:sz w:val="22"/>
          <w:szCs w:val="22"/>
        </w:rPr>
        <w:t>landmasses</w:t>
      </w:r>
      <w:r>
        <w:rPr>
          <w:rFonts w:ascii="Calibri" w:eastAsia="Calibri" w:hAnsi="Calibri" w:cs="Calibri"/>
          <w:sz w:val="22"/>
          <w:szCs w:val="22"/>
        </w:rPr>
        <w:t xml:space="preserve"> </w:t>
      </w:r>
      <w:r w:rsidR="00291A7A">
        <w:rPr>
          <w:rFonts w:ascii="Calibri" w:eastAsia="Calibri" w:hAnsi="Calibri" w:cs="Calibri"/>
          <w:sz w:val="22"/>
          <w:szCs w:val="22"/>
        </w:rPr>
        <w:t xml:space="preserve">into Table 2.2. </w:t>
      </w:r>
    </w:p>
    <w:tbl>
      <w:tblPr>
        <w:tblStyle w:val="35"/>
        <w:tblW w:w="97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45"/>
        <w:gridCol w:w="1185"/>
        <w:gridCol w:w="3345"/>
        <w:gridCol w:w="3636"/>
      </w:tblGrid>
      <w:tr w:rsidR="00D310E1" w14:paraId="221BA0B1" w14:textId="77777777" w:rsidTr="00914E93">
        <w:trPr>
          <w:trHeight w:val="120"/>
        </w:trPr>
        <w:tc>
          <w:tcPr>
            <w:tcW w:w="9711" w:type="dxa"/>
            <w:gridSpan w:val="4"/>
            <w:shd w:val="clear" w:color="auto" w:fill="EEECE1"/>
            <w:vAlign w:val="center"/>
          </w:tcPr>
          <w:p w14:paraId="6F598FD1" w14:textId="72B4CBD2" w:rsidR="00D310E1" w:rsidRDefault="00D310E1" w:rsidP="00D310E1">
            <w:pPr>
              <w:pStyle w:val="Heading1"/>
              <w:pBdr>
                <w:top w:val="nil"/>
                <w:left w:val="nil"/>
                <w:bottom w:val="nil"/>
                <w:right w:val="nil"/>
                <w:between w:val="nil"/>
              </w:pBdr>
              <w:ind w:left="0"/>
              <w:jc w:val="left"/>
              <w:rPr>
                <w:rFonts w:ascii="Calibri" w:eastAsia="Calibri" w:hAnsi="Calibri" w:cs="Calibri"/>
                <w:sz w:val="24"/>
                <w:szCs w:val="24"/>
              </w:rPr>
            </w:pPr>
            <w:r>
              <w:rPr>
                <w:rFonts w:ascii="Calibri" w:eastAsia="Calibri" w:hAnsi="Calibri" w:cs="Calibri"/>
                <w:sz w:val="24"/>
                <w:szCs w:val="24"/>
              </w:rPr>
              <w:lastRenderedPageBreak/>
              <w:t>Table 2.1: Triassic Fossil Field Notes</w:t>
            </w:r>
          </w:p>
          <w:p w14:paraId="063B0AD7" w14:textId="59EF2BE0" w:rsidR="00D310E1" w:rsidRPr="00353A7B" w:rsidRDefault="00D310E1" w:rsidP="00D310E1">
            <w:pPr>
              <w:pBdr>
                <w:top w:val="nil"/>
                <w:left w:val="nil"/>
                <w:bottom w:val="nil"/>
                <w:right w:val="nil"/>
                <w:between w:val="nil"/>
              </w:pBdr>
              <w:rPr>
                <w:rFonts w:ascii="Calibri" w:eastAsia="Calibri" w:hAnsi="Calibri" w:cs="Calibri"/>
                <w:b/>
                <w:i/>
                <w:iCs/>
                <w:sz w:val="20"/>
                <w:szCs w:val="20"/>
              </w:rPr>
            </w:pPr>
            <w:r w:rsidRPr="00353A7B">
              <w:rPr>
                <w:rFonts w:ascii="Calibri" w:eastAsia="Calibri" w:hAnsi="Calibri" w:cs="Calibri"/>
                <w:i/>
                <w:iCs/>
                <w:sz w:val="18"/>
                <w:szCs w:val="18"/>
              </w:rPr>
              <w:t>The first column below lists the four fossils you will plot onto the your “fossil evidence map record.” Click on the live link to learn more about each fossil. The color you will shade the areas on the map are also listed in the first column. The remaining three columns identified the present-day land mass, country, and some selected cities that these fossils are located.</w:t>
            </w:r>
          </w:p>
        </w:tc>
      </w:tr>
      <w:tr w:rsidR="00317ADF" w14:paraId="02A455D7" w14:textId="77777777">
        <w:trPr>
          <w:trHeight w:val="120"/>
        </w:trPr>
        <w:tc>
          <w:tcPr>
            <w:tcW w:w="1545" w:type="dxa"/>
            <w:vMerge w:val="restart"/>
            <w:shd w:val="clear" w:color="auto" w:fill="EEECE1"/>
            <w:vAlign w:val="center"/>
          </w:tcPr>
          <w:p w14:paraId="02A455D4"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Fossil &amp;</w:t>
            </w:r>
          </w:p>
          <w:p w14:paraId="02A455D5"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Description</w:t>
            </w:r>
          </w:p>
        </w:tc>
        <w:tc>
          <w:tcPr>
            <w:tcW w:w="8166" w:type="dxa"/>
            <w:gridSpan w:val="3"/>
            <w:shd w:val="clear" w:color="auto" w:fill="EEECE1"/>
            <w:vAlign w:val="center"/>
          </w:tcPr>
          <w:p w14:paraId="02A455D6"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Present Day Location of Fossils</w:t>
            </w:r>
          </w:p>
        </w:tc>
      </w:tr>
      <w:tr w:rsidR="00317ADF" w14:paraId="02A455DC" w14:textId="77777777">
        <w:trPr>
          <w:trHeight w:val="120"/>
        </w:trPr>
        <w:tc>
          <w:tcPr>
            <w:tcW w:w="1545" w:type="dxa"/>
            <w:vMerge/>
            <w:shd w:val="clear" w:color="auto" w:fill="EEECE1"/>
            <w:vAlign w:val="center"/>
          </w:tcPr>
          <w:p w14:paraId="02A455D8" w14:textId="77777777" w:rsidR="00317ADF" w:rsidRDefault="00317ADF">
            <w:pPr>
              <w:pBdr>
                <w:top w:val="nil"/>
                <w:left w:val="nil"/>
                <w:bottom w:val="nil"/>
                <w:right w:val="nil"/>
                <w:between w:val="nil"/>
              </w:pBdr>
              <w:jc w:val="center"/>
              <w:rPr>
                <w:rFonts w:ascii="Calibri" w:eastAsia="Calibri" w:hAnsi="Calibri" w:cs="Calibri"/>
                <w:b/>
                <w:sz w:val="20"/>
                <w:szCs w:val="20"/>
              </w:rPr>
            </w:pPr>
          </w:p>
        </w:tc>
        <w:tc>
          <w:tcPr>
            <w:tcW w:w="1185" w:type="dxa"/>
            <w:shd w:val="clear" w:color="auto" w:fill="EEECE1"/>
            <w:vAlign w:val="center"/>
          </w:tcPr>
          <w:p w14:paraId="02A455D9"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Landmass</w:t>
            </w:r>
          </w:p>
        </w:tc>
        <w:tc>
          <w:tcPr>
            <w:tcW w:w="3345" w:type="dxa"/>
            <w:shd w:val="clear" w:color="auto" w:fill="EEECE1"/>
            <w:vAlign w:val="center"/>
          </w:tcPr>
          <w:p w14:paraId="02A455DA"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Country</w:t>
            </w:r>
          </w:p>
        </w:tc>
        <w:tc>
          <w:tcPr>
            <w:tcW w:w="3636" w:type="dxa"/>
            <w:shd w:val="clear" w:color="auto" w:fill="EEECE1"/>
            <w:vAlign w:val="center"/>
          </w:tcPr>
          <w:p w14:paraId="02A455DB"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Cities</w:t>
            </w:r>
          </w:p>
        </w:tc>
      </w:tr>
      <w:tr w:rsidR="00317ADF" w14:paraId="02A455E5" w14:textId="77777777">
        <w:trPr>
          <w:trHeight w:val="720"/>
        </w:trPr>
        <w:tc>
          <w:tcPr>
            <w:tcW w:w="1545" w:type="dxa"/>
            <w:vMerge w:val="restart"/>
            <w:vAlign w:val="center"/>
          </w:tcPr>
          <w:p w14:paraId="02A455DD" w14:textId="77777777" w:rsidR="00317ADF" w:rsidRDefault="002312A7">
            <w:pPr>
              <w:pBdr>
                <w:top w:val="nil"/>
                <w:left w:val="nil"/>
                <w:bottom w:val="nil"/>
                <w:right w:val="nil"/>
                <w:between w:val="nil"/>
              </w:pBdr>
              <w:jc w:val="center"/>
              <w:rPr>
                <w:rFonts w:ascii="Calibri" w:eastAsia="Calibri" w:hAnsi="Calibri" w:cs="Calibri"/>
                <w:b/>
                <w:sz w:val="20"/>
                <w:szCs w:val="20"/>
              </w:rPr>
            </w:pPr>
            <w:hyperlink r:id="rId12">
              <w:r w:rsidR="00715AAF">
                <w:rPr>
                  <w:rFonts w:ascii="Calibri" w:eastAsia="Calibri" w:hAnsi="Calibri" w:cs="Calibri"/>
                  <w:b/>
                  <w:color w:val="0000FF"/>
                  <w:sz w:val="20"/>
                  <w:szCs w:val="20"/>
                  <w:u w:val="single"/>
                </w:rPr>
                <w:t>Glossopteris</w:t>
              </w:r>
            </w:hyperlink>
            <w:r w:rsidR="00715AAF">
              <w:fldChar w:fldCharType="begin"/>
            </w:r>
            <w:r w:rsidR="00715AAF">
              <w:instrText xml:space="preserve"> HYPERLINK "http://glossopteris" </w:instrText>
            </w:r>
            <w:r w:rsidR="00715AAF">
              <w:fldChar w:fldCharType="separate"/>
            </w:r>
          </w:p>
          <w:p w14:paraId="02A455DE" w14:textId="77777777" w:rsidR="00317ADF" w:rsidRDefault="00715AAF">
            <w:pPr>
              <w:pBdr>
                <w:top w:val="nil"/>
                <w:left w:val="nil"/>
                <w:bottom w:val="nil"/>
                <w:right w:val="nil"/>
                <w:between w:val="nil"/>
              </w:pBdr>
              <w:jc w:val="center"/>
              <w:rPr>
                <w:rFonts w:ascii="Calibri" w:eastAsia="Calibri" w:hAnsi="Calibri" w:cs="Calibri"/>
                <w:sz w:val="20"/>
                <w:szCs w:val="20"/>
              </w:rPr>
            </w:pPr>
            <w:r>
              <w:fldChar w:fldCharType="end"/>
            </w:r>
            <w:r>
              <w:rPr>
                <w:rFonts w:ascii="Calibri" w:eastAsia="Calibri" w:hAnsi="Calibri" w:cs="Calibri"/>
                <w:sz w:val="20"/>
                <w:szCs w:val="20"/>
              </w:rPr>
              <w:t>A fern found in tropical regions</w:t>
            </w:r>
          </w:p>
          <w:p w14:paraId="02A455DF"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18"/>
                <w:szCs w:val="18"/>
              </w:rPr>
              <w:t>Color the areas with these fossils in green</w:t>
            </w:r>
            <w:r>
              <w:rPr>
                <w:noProof/>
              </w:rPr>
              <w:drawing>
                <wp:anchor distT="0" distB="0" distL="114300" distR="114300" simplePos="0" relativeHeight="251659264" behindDoc="0" locked="0" layoutInCell="1" hidden="0" allowOverlap="1" wp14:anchorId="02A458E6" wp14:editId="02A458E7">
                  <wp:simplePos x="0" y="0"/>
                  <wp:positionH relativeFrom="column">
                    <wp:posOffset>231775</wp:posOffset>
                  </wp:positionH>
                  <wp:positionV relativeFrom="paragraph">
                    <wp:posOffset>8890</wp:posOffset>
                  </wp:positionV>
                  <wp:extent cx="548640" cy="548640"/>
                  <wp:effectExtent l="0" t="0" r="0" b="0"/>
                  <wp:wrapSquare wrapText="bothSides" distT="0" distB="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48640" cy="548640"/>
                          </a:xfrm>
                          <a:prstGeom prst="rect">
                            <a:avLst/>
                          </a:prstGeom>
                          <a:ln/>
                        </pic:spPr>
                      </pic:pic>
                    </a:graphicData>
                  </a:graphic>
                </wp:anchor>
              </w:drawing>
            </w:r>
          </w:p>
        </w:tc>
        <w:tc>
          <w:tcPr>
            <w:tcW w:w="1185" w:type="dxa"/>
            <w:vAlign w:val="center"/>
          </w:tcPr>
          <w:p w14:paraId="02A455E0"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South America</w:t>
            </w:r>
          </w:p>
        </w:tc>
        <w:tc>
          <w:tcPr>
            <w:tcW w:w="3345" w:type="dxa"/>
          </w:tcPr>
          <w:p w14:paraId="02A455E1" w14:textId="77777777" w:rsidR="00317ADF" w:rsidRDefault="00715AAF">
            <w:pPr>
              <w:numPr>
                <w:ilvl w:val="0"/>
                <w:numId w:val="1"/>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Southern Uruguay</w:t>
            </w:r>
          </w:p>
          <w:p w14:paraId="02A455E2" w14:textId="77777777" w:rsidR="00317ADF" w:rsidRDefault="00715AAF">
            <w:pPr>
              <w:numPr>
                <w:ilvl w:val="0"/>
                <w:numId w:val="1"/>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North central Argentina</w:t>
            </w:r>
          </w:p>
        </w:tc>
        <w:tc>
          <w:tcPr>
            <w:tcW w:w="3636" w:type="dxa"/>
          </w:tcPr>
          <w:p w14:paraId="02A455E3" w14:textId="77777777" w:rsidR="00317ADF" w:rsidRDefault="00715AAF">
            <w:pPr>
              <w:numPr>
                <w:ilvl w:val="0"/>
                <w:numId w:val="1"/>
              </w:numPr>
              <w:pBdr>
                <w:top w:val="nil"/>
                <w:left w:val="nil"/>
                <w:bottom w:val="nil"/>
                <w:right w:val="nil"/>
                <w:between w:val="nil"/>
              </w:pBdr>
              <w:ind w:left="204" w:hanging="204"/>
              <w:rPr>
                <w:rFonts w:ascii="Calibri" w:eastAsia="Calibri" w:hAnsi="Calibri" w:cs="Calibri"/>
                <w:b/>
                <w:sz w:val="20"/>
                <w:szCs w:val="20"/>
              </w:rPr>
            </w:pPr>
            <w:r>
              <w:rPr>
                <w:rFonts w:ascii="Calibri" w:eastAsia="Calibri" w:hAnsi="Calibri" w:cs="Calibri"/>
                <w:sz w:val="20"/>
                <w:szCs w:val="20"/>
              </w:rPr>
              <w:t>Montevideo</w:t>
            </w:r>
          </w:p>
          <w:p w14:paraId="02A455E4" w14:textId="77777777" w:rsidR="00317ADF" w:rsidRDefault="00715AAF">
            <w:pPr>
              <w:numPr>
                <w:ilvl w:val="0"/>
                <w:numId w:val="1"/>
              </w:numPr>
              <w:pBdr>
                <w:top w:val="nil"/>
                <w:left w:val="nil"/>
                <w:bottom w:val="nil"/>
                <w:right w:val="nil"/>
                <w:between w:val="nil"/>
              </w:pBdr>
              <w:ind w:left="204" w:hanging="204"/>
              <w:rPr>
                <w:rFonts w:ascii="Calibri" w:eastAsia="Calibri" w:hAnsi="Calibri" w:cs="Calibri"/>
                <w:b/>
                <w:sz w:val="20"/>
                <w:szCs w:val="20"/>
              </w:rPr>
            </w:pPr>
            <w:r>
              <w:rPr>
                <w:rFonts w:ascii="Calibri" w:eastAsia="Calibri" w:hAnsi="Calibri" w:cs="Calibri"/>
                <w:sz w:val="20"/>
                <w:szCs w:val="20"/>
              </w:rPr>
              <w:t>Buenos Aries, Rosario, Santa Fe, Mar del Plata</w:t>
            </w:r>
          </w:p>
        </w:tc>
      </w:tr>
      <w:tr w:rsidR="00317ADF" w14:paraId="02A455F5" w14:textId="77777777">
        <w:trPr>
          <w:trHeight w:val="840"/>
        </w:trPr>
        <w:tc>
          <w:tcPr>
            <w:tcW w:w="1545" w:type="dxa"/>
            <w:vMerge/>
            <w:vAlign w:val="center"/>
          </w:tcPr>
          <w:p w14:paraId="02A455E6" w14:textId="77777777" w:rsidR="00317ADF" w:rsidRDefault="00317ADF">
            <w:pPr>
              <w:pBdr>
                <w:top w:val="nil"/>
                <w:left w:val="nil"/>
                <w:bottom w:val="nil"/>
                <w:right w:val="nil"/>
                <w:between w:val="nil"/>
              </w:pBdr>
              <w:rPr>
                <w:rFonts w:ascii="Calibri" w:eastAsia="Calibri" w:hAnsi="Calibri" w:cs="Calibri"/>
                <w:sz w:val="20"/>
                <w:szCs w:val="20"/>
              </w:rPr>
            </w:pPr>
          </w:p>
        </w:tc>
        <w:tc>
          <w:tcPr>
            <w:tcW w:w="1185" w:type="dxa"/>
            <w:vAlign w:val="center"/>
          </w:tcPr>
          <w:p w14:paraId="02A455E7"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Africa</w:t>
            </w:r>
          </w:p>
          <w:p w14:paraId="02A455E8" w14:textId="77777777" w:rsidR="00317ADF" w:rsidRDefault="00317ADF">
            <w:pPr>
              <w:pBdr>
                <w:top w:val="nil"/>
                <w:left w:val="nil"/>
                <w:bottom w:val="nil"/>
                <w:right w:val="nil"/>
                <w:between w:val="nil"/>
              </w:pBdr>
              <w:rPr>
                <w:rFonts w:ascii="Calibri" w:eastAsia="Calibri" w:hAnsi="Calibri" w:cs="Calibri"/>
                <w:sz w:val="20"/>
                <w:szCs w:val="20"/>
              </w:rPr>
            </w:pPr>
          </w:p>
        </w:tc>
        <w:tc>
          <w:tcPr>
            <w:tcW w:w="3345" w:type="dxa"/>
          </w:tcPr>
          <w:p w14:paraId="02A455E9"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Namibia</w:t>
            </w:r>
          </w:p>
          <w:p w14:paraId="02A455EA"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Botswana</w:t>
            </w:r>
          </w:p>
          <w:p w14:paraId="02A455EB"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Zambia</w:t>
            </w:r>
          </w:p>
          <w:p w14:paraId="02A455EC"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Zimbabwe</w:t>
            </w:r>
          </w:p>
          <w:p w14:paraId="02A455ED"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 xml:space="preserve">Southern Tanzania </w:t>
            </w:r>
          </w:p>
          <w:p w14:paraId="02A455EE" w14:textId="77777777" w:rsidR="00317ADF" w:rsidRDefault="00715AAF">
            <w:pPr>
              <w:numPr>
                <w:ilvl w:val="0"/>
                <w:numId w:val="3"/>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 xml:space="preserve">Northern Mozambique </w:t>
            </w:r>
          </w:p>
        </w:tc>
        <w:tc>
          <w:tcPr>
            <w:tcW w:w="3636" w:type="dxa"/>
          </w:tcPr>
          <w:p w14:paraId="02A455EF"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Windhoek, Walvis Bay</w:t>
            </w:r>
          </w:p>
          <w:p w14:paraId="02A455F0"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Maun</w:t>
            </w:r>
          </w:p>
          <w:p w14:paraId="02A455F1"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Lusaka</w:t>
            </w:r>
          </w:p>
          <w:p w14:paraId="02A455F2"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Bulawayo, Harare</w:t>
            </w:r>
          </w:p>
          <w:p w14:paraId="02A455F3"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Mtwara</w:t>
            </w:r>
          </w:p>
          <w:p w14:paraId="02A455F4" w14:textId="77777777" w:rsidR="00317ADF" w:rsidRDefault="00715AAF">
            <w:pPr>
              <w:numPr>
                <w:ilvl w:val="0"/>
                <w:numId w:val="2"/>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Nacala</w:t>
            </w:r>
          </w:p>
        </w:tc>
      </w:tr>
      <w:tr w:rsidR="00317ADF" w14:paraId="02A455FA" w14:textId="77777777">
        <w:trPr>
          <w:trHeight w:val="200"/>
        </w:trPr>
        <w:tc>
          <w:tcPr>
            <w:tcW w:w="1545" w:type="dxa"/>
            <w:vMerge/>
            <w:vAlign w:val="center"/>
          </w:tcPr>
          <w:p w14:paraId="02A455F6" w14:textId="77777777" w:rsidR="00317ADF" w:rsidRDefault="00317ADF">
            <w:pPr>
              <w:pBdr>
                <w:top w:val="nil"/>
                <w:left w:val="nil"/>
                <w:bottom w:val="nil"/>
                <w:right w:val="nil"/>
                <w:between w:val="nil"/>
              </w:pBdr>
              <w:rPr>
                <w:rFonts w:ascii="Calibri" w:eastAsia="Calibri" w:hAnsi="Calibri" w:cs="Calibri"/>
                <w:sz w:val="20"/>
                <w:szCs w:val="20"/>
              </w:rPr>
            </w:pPr>
          </w:p>
        </w:tc>
        <w:tc>
          <w:tcPr>
            <w:tcW w:w="1185" w:type="dxa"/>
            <w:vAlign w:val="center"/>
          </w:tcPr>
          <w:p w14:paraId="02A455F7"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India</w:t>
            </w:r>
          </w:p>
        </w:tc>
        <w:tc>
          <w:tcPr>
            <w:tcW w:w="3345" w:type="dxa"/>
          </w:tcPr>
          <w:p w14:paraId="02A455F8" w14:textId="77777777" w:rsidR="00317ADF" w:rsidRDefault="00715AAF">
            <w:pPr>
              <w:numPr>
                <w:ilvl w:val="0"/>
                <w:numId w:val="7"/>
              </w:numPr>
              <w:pBdr>
                <w:top w:val="nil"/>
                <w:left w:val="nil"/>
                <w:bottom w:val="nil"/>
                <w:right w:val="nil"/>
                <w:between w:val="nil"/>
              </w:pBdr>
              <w:ind w:left="228" w:hanging="228"/>
              <w:rPr>
                <w:rFonts w:ascii="Calibri" w:eastAsia="Calibri" w:hAnsi="Calibri" w:cs="Calibri"/>
                <w:sz w:val="20"/>
                <w:szCs w:val="20"/>
              </w:rPr>
            </w:pPr>
            <w:r>
              <w:rPr>
                <w:rFonts w:ascii="Calibri" w:eastAsia="Calibri" w:hAnsi="Calibri" w:cs="Calibri"/>
                <w:sz w:val="20"/>
                <w:szCs w:val="20"/>
              </w:rPr>
              <w:t xml:space="preserve">Southern India </w:t>
            </w:r>
          </w:p>
        </w:tc>
        <w:tc>
          <w:tcPr>
            <w:tcW w:w="3636" w:type="dxa"/>
          </w:tcPr>
          <w:p w14:paraId="02A455F9" w14:textId="77777777" w:rsidR="00317ADF" w:rsidRDefault="00715AAF">
            <w:pPr>
              <w:numPr>
                <w:ilvl w:val="0"/>
                <w:numId w:val="5"/>
              </w:numPr>
              <w:pBdr>
                <w:top w:val="nil"/>
                <w:left w:val="nil"/>
                <w:bottom w:val="nil"/>
                <w:right w:val="nil"/>
                <w:between w:val="nil"/>
              </w:pBdr>
              <w:ind w:left="204" w:hanging="180"/>
              <w:rPr>
                <w:rFonts w:ascii="Calibri" w:eastAsia="Calibri" w:hAnsi="Calibri" w:cs="Calibri"/>
                <w:sz w:val="20"/>
                <w:szCs w:val="20"/>
              </w:rPr>
            </w:pPr>
            <w:r>
              <w:rPr>
                <w:rFonts w:ascii="Calibri" w:eastAsia="Calibri" w:hAnsi="Calibri" w:cs="Calibri"/>
                <w:sz w:val="20"/>
                <w:szCs w:val="20"/>
              </w:rPr>
              <w:t xml:space="preserve">Mangalura, Madurai, Chennai </w:t>
            </w:r>
          </w:p>
        </w:tc>
      </w:tr>
      <w:tr w:rsidR="00317ADF" w14:paraId="02A455FF" w14:textId="77777777">
        <w:trPr>
          <w:trHeight w:val="260"/>
        </w:trPr>
        <w:tc>
          <w:tcPr>
            <w:tcW w:w="1545" w:type="dxa"/>
            <w:vMerge/>
            <w:vAlign w:val="center"/>
          </w:tcPr>
          <w:p w14:paraId="02A455FB" w14:textId="77777777" w:rsidR="00317ADF" w:rsidRDefault="00317ADF">
            <w:pPr>
              <w:pBdr>
                <w:top w:val="nil"/>
                <w:left w:val="nil"/>
                <w:bottom w:val="nil"/>
                <w:right w:val="nil"/>
                <w:between w:val="nil"/>
              </w:pBdr>
              <w:rPr>
                <w:rFonts w:ascii="Calibri" w:eastAsia="Calibri" w:hAnsi="Calibri" w:cs="Calibri"/>
                <w:sz w:val="20"/>
                <w:szCs w:val="20"/>
              </w:rPr>
            </w:pPr>
          </w:p>
        </w:tc>
        <w:tc>
          <w:tcPr>
            <w:tcW w:w="1185" w:type="dxa"/>
            <w:vAlign w:val="center"/>
          </w:tcPr>
          <w:p w14:paraId="02A455FC"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Antarctica</w:t>
            </w:r>
          </w:p>
        </w:tc>
        <w:tc>
          <w:tcPr>
            <w:tcW w:w="3345" w:type="dxa"/>
          </w:tcPr>
          <w:p w14:paraId="02A455FD" w14:textId="77777777" w:rsidR="00317ADF" w:rsidRDefault="00715AAF">
            <w:pPr>
              <w:numPr>
                <w:ilvl w:val="0"/>
                <w:numId w:val="5"/>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See map—please color this on the “map record”</w:t>
            </w:r>
          </w:p>
        </w:tc>
        <w:tc>
          <w:tcPr>
            <w:tcW w:w="3636" w:type="dxa"/>
          </w:tcPr>
          <w:p w14:paraId="02A455FE" w14:textId="77777777" w:rsidR="00317ADF" w:rsidRDefault="00715AAF">
            <w:pPr>
              <w:numPr>
                <w:ilvl w:val="0"/>
                <w:numId w:val="5"/>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 xml:space="preserve">n/a </w:t>
            </w:r>
          </w:p>
        </w:tc>
      </w:tr>
      <w:tr w:rsidR="00317ADF" w14:paraId="02A45604" w14:textId="77777777">
        <w:trPr>
          <w:trHeight w:val="240"/>
        </w:trPr>
        <w:tc>
          <w:tcPr>
            <w:tcW w:w="1545" w:type="dxa"/>
            <w:vMerge/>
            <w:vAlign w:val="center"/>
          </w:tcPr>
          <w:p w14:paraId="02A45600" w14:textId="77777777" w:rsidR="00317ADF" w:rsidRDefault="00317ADF">
            <w:pPr>
              <w:pBdr>
                <w:top w:val="nil"/>
                <w:left w:val="nil"/>
                <w:bottom w:val="nil"/>
                <w:right w:val="nil"/>
                <w:between w:val="nil"/>
              </w:pBdr>
              <w:rPr>
                <w:rFonts w:ascii="Calibri" w:eastAsia="Calibri" w:hAnsi="Calibri" w:cs="Calibri"/>
                <w:sz w:val="20"/>
                <w:szCs w:val="20"/>
              </w:rPr>
            </w:pPr>
          </w:p>
        </w:tc>
        <w:tc>
          <w:tcPr>
            <w:tcW w:w="1185" w:type="dxa"/>
            <w:vAlign w:val="center"/>
          </w:tcPr>
          <w:p w14:paraId="02A45601"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Australia</w:t>
            </w:r>
          </w:p>
        </w:tc>
        <w:tc>
          <w:tcPr>
            <w:tcW w:w="3345" w:type="dxa"/>
          </w:tcPr>
          <w:p w14:paraId="02A45602" w14:textId="77777777" w:rsidR="00317ADF" w:rsidRDefault="00715AAF">
            <w:pPr>
              <w:numPr>
                <w:ilvl w:val="0"/>
                <w:numId w:val="5"/>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 xml:space="preserve">Southeast Australia </w:t>
            </w:r>
          </w:p>
        </w:tc>
        <w:tc>
          <w:tcPr>
            <w:tcW w:w="3636" w:type="dxa"/>
          </w:tcPr>
          <w:p w14:paraId="02A45603" w14:textId="77777777" w:rsidR="00317ADF" w:rsidRDefault="00715AAF">
            <w:pPr>
              <w:numPr>
                <w:ilvl w:val="0"/>
                <w:numId w:val="5"/>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Adelaide, Melbourne, Sydney</w:t>
            </w:r>
          </w:p>
        </w:tc>
      </w:tr>
      <w:tr w:rsidR="00317ADF" w14:paraId="02A45610" w14:textId="77777777">
        <w:trPr>
          <w:trHeight w:val="1100"/>
        </w:trPr>
        <w:tc>
          <w:tcPr>
            <w:tcW w:w="1545" w:type="dxa"/>
            <w:vMerge w:val="restart"/>
          </w:tcPr>
          <w:p w14:paraId="02A45605" w14:textId="77777777" w:rsidR="00317ADF" w:rsidRDefault="002312A7">
            <w:pPr>
              <w:pBdr>
                <w:top w:val="nil"/>
                <w:left w:val="nil"/>
                <w:bottom w:val="nil"/>
                <w:right w:val="nil"/>
                <w:between w:val="nil"/>
              </w:pBdr>
              <w:jc w:val="center"/>
              <w:rPr>
                <w:rFonts w:ascii="Calibri" w:eastAsia="Calibri" w:hAnsi="Calibri" w:cs="Calibri"/>
                <w:b/>
                <w:sz w:val="20"/>
                <w:szCs w:val="20"/>
              </w:rPr>
            </w:pPr>
            <w:hyperlink r:id="rId14">
              <w:r w:rsidR="00715AAF">
                <w:rPr>
                  <w:rFonts w:ascii="Calibri" w:eastAsia="Calibri" w:hAnsi="Calibri" w:cs="Calibri"/>
                  <w:b/>
                  <w:color w:val="0000FF"/>
                  <w:sz w:val="20"/>
                  <w:szCs w:val="20"/>
                  <w:u w:val="single"/>
                </w:rPr>
                <w:t>Cynognathus</w:t>
              </w:r>
            </w:hyperlink>
            <w:r w:rsidR="00715AAF">
              <w:fldChar w:fldCharType="begin"/>
            </w:r>
            <w:r w:rsidR="00715AAF">
              <w:instrText xml:space="preserve"> HYPERLINK "http://www.prehistoric-wildlife.com/species/c/cynognathus.html" </w:instrText>
            </w:r>
            <w:r w:rsidR="00715AAF">
              <w:fldChar w:fldCharType="separate"/>
            </w:r>
          </w:p>
          <w:p w14:paraId="02A45606" w14:textId="77777777" w:rsidR="00317ADF" w:rsidRDefault="00715AAF">
            <w:pPr>
              <w:pBdr>
                <w:top w:val="nil"/>
                <w:left w:val="nil"/>
                <w:bottom w:val="nil"/>
                <w:right w:val="nil"/>
                <w:between w:val="nil"/>
              </w:pBdr>
              <w:jc w:val="center"/>
              <w:rPr>
                <w:rFonts w:ascii="Calibri" w:eastAsia="Calibri" w:hAnsi="Calibri" w:cs="Calibri"/>
                <w:sz w:val="20"/>
                <w:szCs w:val="20"/>
              </w:rPr>
            </w:pPr>
            <w:r>
              <w:fldChar w:fldCharType="end"/>
            </w:r>
            <w:r>
              <w:rPr>
                <w:rFonts w:ascii="Calibri" w:eastAsia="Calibri" w:hAnsi="Calibri" w:cs="Calibri"/>
                <w:sz w:val="20"/>
                <w:szCs w:val="20"/>
              </w:rPr>
              <w:t>A land reptile</w:t>
            </w:r>
            <w:r>
              <w:rPr>
                <w:noProof/>
              </w:rPr>
              <w:drawing>
                <wp:anchor distT="0" distB="0" distL="114300" distR="114300" simplePos="0" relativeHeight="251660288" behindDoc="0" locked="0" layoutInCell="1" hidden="0" allowOverlap="1" wp14:anchorId="02A458E8" wp14:editId="02A458E9">
                  <wp:simplePos x="0" y="0"/>
                  <wp:positionH relativeFrom="column">
                    <wp:posOffset>280035</wp:posOffset>
                  </wp:positionH>
                  <wp:positionV relativeFrom="paragraph">
                    <wp:posOffset>214630</wp:posOffset>
                  </wp:positionV>
                  <wp:extent cx="438150" cy="457200"/>
                  <wp:effectExtent l="0" t="0" r="0" b="0"/>
                  <wp:wrapSquare wrapText="bothSides" distT="0" distB="0" distL="114300" distR="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5"/>
                          <a:srcRect/>
                          <a:stretch>
                            <a:fillRect/>
                          </a:stretch>
                        </pic:blipFill>
                        <pic:spPr>
                          <a:xfrm>
                            <a:off x="0" y="0"/>
                            <a:ext cx="438150" cy="457200"/>
                          </a:xfrm>
                          <a:prstGeom prst="rect">
                            <a:avLst/>
                          </a:prstGeom>
                          <a:ln/>
                        </pic:spPr>
                      </pic:pic>
                    </a:graphicData>
                  </a:graphic>
                </wp:anchor>
              </w:drawing>
            </w:r>
          </w:p>
          <w:p w14:paraId="02A45607" w14:textId="77777777" w:rsidR="00317ADF" w:rsidRDefault="00715AAF">
            <w:pPr>
              <w:pBdr>
                <w:top w:val="nil"/>
                <w:left w:val="nil"/>
                <w:bottom w:val="nil"/>
                <w:right w:val="nil"/>
                <w:between w:val="nil"/>
              </w:pBdr>
              <w:jc w:val="center"/>
              <w:rPr>
                <w:rFonts w:ascii="Calibri" w:eastAsia="Calibri" w:hAnsi="Calibri" w:cs="Calibri"/>
                <w:sz w:val="20"/>
                <w:szCs w:val="20"/>
              </w:rPr>
            </w:pPr>
            <w:r>
              <w:rPr>
                <w:rFonts w:ascii="Calibri" w:eastAsia="Calibri" w:hAnsi="Calibri" w:cs="Calibri"/>
                <w:b/>
                <w:sz w:val="18"/>
                <w:szCs w:val="18"/>
              </w:rPr>
              <w:t xml:space="preserve"> Color the areas with these fossils in orange</w:t>
            </w:r>
          </w:p>
        </w:tc>
        <w:tc>
          <w:tcPr>
            <w:tcW w:w="1185" w:type="dxa"/>
            <w:vAlign w:val="center"/>
          </w:tcPr>
          <w:p w14:paraId="02A45608" w14:textId="77777777" w:rsidR="00317ADF" w:rsidRDefault="00317ADF">
            <w:pPr>
              <w:pBdr>
                <w:top w:val="nil"/>
                <w:left w:val="nil"/>
                <w:bottom w:val="nil"/>
                <w:right w:val="nil"/>
                <w:between w:val="nil"/>
              </w:pBdr>
              <w:rPr>
                <w:rFonts w:ascii="Calibri" w:eastAsia="Calibri" w:hAnsi="Calibri" w:cs="Calibri"/>
                <w:sz w:val="20"/>
                <w:szCs w:val="20"/>
              </w:rPr>
            </w:pPr>
          </w:p>
          <w:p w14:paraId="02A45609"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South America</w:t>
            </w:r>
          </w:p>
        </w:tc>
        <w:tc>
          <w:tcPr>
            <w:tcW w:w="3345" w:type="dxa"/>
          </w:tcPr>
          <w:p w14:paraId="02A4560A"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Southern Brazil</w:t>
            </w:r>
          </w:p>
          <w:p w14:paraId="02A4560B"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Paraguay</w:t>
            </w:r>
          </w:p>
          <w:p w14:paraId="02A4560C"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 xml:space="preserve">Bolivia </w:t>
            </w:r>
          </w:p>
        </w:tc>
        <w:tc>
          <w:tcPr>
            <w:tcW w:w="3636" w:type="dxa"/>
          </w:tcPr>
          <w:p w14:paraId="02A4560D"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Curitiba, Rio de Janeiro, Victoria</w:t>
            </w:r>
          </w:p>
          <w:p w14:paraId="02A4560E"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Asuncion</w:t>
            </w:r>
          </w:p>
          <w:p w14:paraId="02A4560F" w14:textId="77777777" w:rsidR="00317ADF" w:rsidRDefault="00715AAF">
            <w:pPr>
              <w:numPr>
                <w:ilvl w:val="0"/>
                <w:numId w:val="4"/>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Cochabamba, Tarija</w:t>
            </w:r>
          </w:p>
        </w:tc>
      </w:tr>
      <w:tr w:rsidR="00317ADF" w14:paraId="02A45619" w14:textId="77777777">
        <w:trPr>
          <w:trHeight w:val="1100"/>
        </w:trPr>
        <w:tc>
          <w:tcPr>
            <w:tcW w:w="1545" w:type="dxa"/>
            <w:vMerge/>
          </w:tcPr>
          <w:p w14:paraId="02A45611" w14:textId="77777777" w:rsidR="00317ADF" w:rsidRDefault="00317ADF">
            <w:pPr>
              <w:pBdr>
                <w:top w:val="nil"/>
                <w:left w:val="nil"/>
                <w:bottom w:val="nil"/>
                <w:right w:val="nil"/>
                <w:between w:val="nil"/>
              </w:pBdr>
              <w:jc w:val="center"/>
              <w:rPr>
                <w:rFonts w:ascii="Calibri" w:eastAsia="Calibri" w:hAnsi="Calibri" w:cs="Calibri"/>
                <w:b/>
                <w:sz w:val="20"/>
                <w:szCs w:val="20"/>
              </w:rPr>
            </w:pPr>
          </w:p>
        </w:tc>
        <w:tc>
          <w:tcPr>
            <w:tcW w:w="1185" w:type="dxa"/>
            <w:vAlign w:val="center"/>
          </w:tcPr>
          <w:p w14:paraId="02A45612"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 xml:space="preserve">Africa </w:t>
            </w:r>
          </w:p>
        </w:tc>
        <w:tc>
          <w:tcPr>
            <w:tcW w:w="3345" w:type="dxa"/>
          </w:tcPr>
          <w:p w14:paraId="02A45613"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Northern Angola</w:t>
            </w:r>
          </w:p>
          <w:p w14:paraId="02A45614"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Congo</w:t>
            </w:r>
          </w:p>
          <w:p w14:paraId="02A45615"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Northern Democratic Republic of the Congo</w:t>
            </w:r>
          </w:p>
        </w:tc>
        <w:tc>
          <w:tcPr>
            <w:tcW w:w="3636" w:type="dxa"/>
          </w:tcPr>
          <w:p w14:paraId="02A45616"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Luanda</w:t>
            </w:r>
          </w:p>
          <w:p w14:paraId="02A45617"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Pointe-Noir</w:t>
            </w:r>
          </w:p>
          <w:p w14:paraId="02A45618" w14:textId="77777777" w:rsidR="00317ADF" w:rsidRDefault="00715AAF">
            <w:pPr>
              <w:numPr>
                <w:ilvl w:val="0"/>
                <w:numId w:val="6"/>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 xml:space="preserve">Mbandaka, Bumba  </w:t>
            </w:r>
          </w:p>
        </w:tc>
      </w:tr>
      <w:tr w:rsidR="00317ADF" w14:paraId="02A4562B" w14:textId="77777777">
        <w:trPr>
          <w:trHeight w:val="760"/>
        </w:trPr>
        <w:tc>
          <w:tcPr>
            <w:tcW w:w="1545" w:type="dxa"/>
            <w:vMerge w:val="restart"/>
          </w:tcPr>
          <w:p w14:paraId="02A4561A" w14:textId="77777777" w:rsidR="00317ADF" w:rsidRDefault="002312A7">
            <w:pPr>
              <w:pBdr>
                <w:top w:val="nil"/>
                <w:left w:val="nil"/>
                <w:bottom w:val="nil"/>
                <w:right w:val="nil"/>
                <w:between w:val="nil"/>
              </w:pBdr>
              <w:jc w:val="center"/>
              <w:rPr>
                <w:rFonts w:ascii="Calibri" w:eastAsia="Calibri" w:hAnsi="Calibri" w:cs="Calibri"/>
                <w:b/>
                <w:sz w:val="20"/>
                <w:szCs w:val="20"/>
              </w:rPr>
            </w:pPr>
            <w:hyperlink r:id="rId16">
              <w:r w:rsidR="00715AAF">
                <w:rPr>
                  <w:rFonts w:ascii="Calibri" w:eastAsia="Calibri" w:hAnsi="Calibri" w:cs="Calibri"/>
                  <w:b/>
                  <w:color w:val="0000FF"/>
                  <w:sz w:val="20"/>
                  <w:szCs w:val="20"/>
                  <w:u w:val="single"/>
                </w:rPr>
                <w:t>Lystrosaurus</w:t>
              </w:r>
            </w:hyperlink>
            <w:r w:rsidR="00715AAF">
              <w:fldChar w:fldCharType="begin"/>
            </w:r>
            <w:r w:rsidR="00715AAF">
              <w:instrText xml:space="preserve"> HYPERLINK "http://www.prehistoric-wildlife.com/species/l/lystrosaurus.html" </w:instrText>
            </w:r>
            <w:r w:rsidR="00715AAF">
              <w:fldChar w:fldCharType="separate"/>
            </w:r>
          </w:p>
          <w:p w14:paraId="02A4561B" w14:textId="77777777" w:rsidR="00317ADF" w:rsidRDefault="00715AAF">
            <w:pPr>
              <w:pBdr>
                <w:top w:val="nil"/>
                <w:left w:val="nil"/>
                <w:bottom w:val="nil"/>
                <w:right w:val="nil"/>
                <w:between w:val="nil"/>
              </w:pBdr>
              <w:jc w:val="center"/>
              <w:rPr>
                <w:rFonts w:ascii="Calibri" w:eastAsia="Calibri" w:hAnsi="Calibri" w:cs="Calibri"/>
                <w:sz w:val="20"/>
                <w:szCs w:val="20"/>
              </w:rPr>
            </w:pPr>
            <w:r>
              <w:fldChar w:fldCharType="end"/>
            </w:r>
            <w:r>
              <w:rPr>
                <w:rFonts w:ascii="Calibri" w:eastAsia="Calibri" w:hAnsi="Calibri" w:cs="Calibri"/>
                <w:sz w:val="20"/>
                <w:szCs w:val="20"/>
              </w:rPr>
              <w:t>A land reptile</w:t>
            </w:r>
          </w:p>
          <w:p w14:paraId="02A4561C" w14:textId="77777777" w:rsidR="00317ADF" w:rsidRDefault="00715AAF">
            <w:pPr>
              <w:pBdr>
                <w:top w:val="nil"/>
                <w:left w:val="nil"/>
                <w:bottom w:val="nil"/>
                <w:right w:val="nil"/>
                <w:between w:val="nil"/>
              </w:pBdr>
              <w:jc w:val="center"/>
              <w:rPr>
                <w:rFonts w:ascii="Calibri" w:eastAsia="Calibri" w:hAnsi="Calibri" w:cs="Calibri"/>
                <w:sz w:val="20"/>
                <w:szCs w:val="20"/>
              </w:rPr>
            </w:pPr>
            <w:r>
              <w:rPr>
                <w:rFonts w:ascii="Calibri" w:eastAsia="Calibri" w:hAnsi="Calibri" w:cs="Calibri"/>
                <w:noProof/>
                <w:sz w:val="20"/>
                <w:szCs w:val="20"/>
              </w:rPr>
              <w:drawing>
                <wp:inline distT="0" distB="0" distL="0" distR="0" wp14:anchorId="02A458EA" wp14:editId="02A458EB">
                  <wp:extent cx="446774" cy="4572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46774" cy="457200"/>
                          </a:xfrm>
                          <a:prstGeom prst="rect">
                            <a:avLst/>
                          </a:prstGeom>
                          <a:ln/>
                        </pic:spPr>
                      </pic:pic>
                    </a:graphicData>
                  </a:graphic>
                </wp:inline>
              </w:drawing>
            </w:r>
          </w:p>
          <w:p w14:paraId="02A4561D" w14:textId="77777777" w:rsidR="00317ADF" w:rsidRDefault="00715AAF">
            <w:pPr>
              <w:pBdr>
                <w:top w:val="nil"/>
                <w:left w:val="nil"/>
                <w:bottom w:val="nil"/>
                <w:right w:val="nil"/>
                <w:between w:val="nil"/>
              </w:pBdr>
              <w:jc w:val="center"/>
              <w:rPr>
                <w:rFonts w:ascii="Calibri" w:eastAsia="Calibri" w:hAnsi="Calibri" w:cs="Calibri"/>
                <w:sz w:val="20"/>
                <w:szCs w:val="20"/>
              </w:rPr>
            </w:pPr>
            <w:r>
              <w:rPr>
                <w:rFonts w:ascii="Calibri" w:eastAsia="Calibri" w:hAnsi="Calibri" w:cs="Calibri"/>
                <w:b/>
                <w:sz w:val="18"/>
                <w:szCs w:val="18"/>
              </w:rPr>
              <w:t>Color the areas with these fossils in brown</w:t>
            </w:r>
          </w:p>
        </w:tc>
        <w:tc>
          <w:tcPr>
            <w:tcW w:w="1185" w:type="dxa"/>
            <w:vAlign w:val="center"/>
          </w:tcPr>
          <w:p w14:paraId="02A4561E" w14:textId="77777777" w:rsidR="00317ADF" w:rsidRDefault="00317ADF">
            <w:pPr>
              <w:pBdr>
                <w:top w:val="nil"/>
                <w:left w:val="nil"/>
                <w:bottom w:val="nil"/>
                <w:right w:val="nil"/>
                <w:between w:val="nil"/>
              </w:pBdr>
              <w:rPr>
                <w:rFonts w:ascii="Calibri" w:eastAsia="Calibri" w:hAnsi="Calibri" w:cs="Calibri"/>
                <w:sz w:val="20"/>
                <w:szCs w:val="20"/>
              </w:rPr>
            </w:pPr>
          </w:p>
          <w:p w14:paraId="02A4561F" w14:textId="77777777" w:rsidR="00317ADF" w:rsidRDefault="00317ADF">
            <w:pPr>
              <w:pBdr>
                <w:top w:val="nil"/>
                <w:left w:val="nil"/>
                <w:bottom w:val="nil"/>
                <w:right w:val="nil"/>
                <w:between w:val="nil"/>
              </w:pBdr>
              <w:rPr>
                <w:rFonts w:ascii="Calibri" w:eastAsia="Calibri" w:hAnsi="Calibri" w:cs="Calibri"/>
                <w:sz w:val="20"/>
                <w:szCs w:val="20"/>
              </w:rPr>
            </w:pPr>
          </w:p>
          <w:p w14:paraId="02A45620"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Africa</w:t>
            </w:r>
          </w:p>
        </w:tc>
        <w:tc>
          <w:tcPr>
            <w:tcW w:w="3345" w:type="dxa"/>
          </w:tcPr>
          <w:p w14:paraId="02A45621"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Southern Kenya</w:t>
            </w:r>
          </w:p>
          <w:p w14:paraId="02A45622"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Northern Tanzania</w:t>
            </w:r>
          </w:p>
          <w:p w14:paraId="02A45623"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Rwanda</w:t>
            </w:r>
          </w:p>
          <w:p w14:paraId="02A45624"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Burundi</w:t>
            </w:r>
          </w:p>
          <w:p w14:paraId="02A45625"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Southeast Democratic Republic of the Congo</w:t>
            </w:r>
          </w:p>
        </w:tc>
        <w:tc>
          <w:tcPr>
            <w:tcW w:w="3636" w:type="dxa"/>
          </w:tcPr>
          <w:p w14:paraId="02A45626"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Mombasa</w:t>
            </w:r>
          </w:p>
          <w:p w14:paraId="02A45627"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Dar es Salaam</w:t>
            </w:r>
          </w:p>
          <w:p w14:paraId="02A45628"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Butare</w:t>
            </w:r>
          </w:p>
          <w:p w14:paraId="02A45629"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Bujumbura</w:t>
            </w:r>
          </w:p>
          <w:p w14:paraId="02A4562A" w14:textId="77777777" w:rsidR="00317ADF" w:rsidRDefault="00715AAF">
            <w:pPr>
              <w:numPr>
                <w:ilvl w:val="0"/>
                <w:numId w:val="1"/>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Kalemie, Kamina</w:t>
            </w:r>
          </w:p>
        </w:tc>
      </w:tr>
      <w:tr w:rsidR="00317ADF" w14:paraId="02A45630" w14:textId="77777777">
        <w:trPr>
          <w:trHeight w:val="280"/>
        </w:trPr>
        <w:tc>
          <w:tcPr>
            <w:tcW w:w="1545" w:type="dxa"/>
            <w:vMerge/>
          </w:tcPr>
          <w:p w14:paraId="02A4562C" w14:textId="77777777" w:rsidR="00317ADF" w:rsidRDefault="00317ADF">
            <w:pPr>
              <w:pBdr>
                <w:top w:val="nil"/>
                <w:left w:val="nil"/>
                <w:bottom w:val="nil"/>
                <w:right w:val="nil"/>
                <w:between w:val="nil"/>
              </w:pBdr>
              <w:jc w:val="center"/>
              <w:rPr>
                <w:rFonts w:ascii="Calibri" w:eastAsia="Calibri" w:hAnsi="Calibri" w:cs="Calibri"/>
                <w:b/>
                <w:sz w:val="20"/>
                <w:szCs w:val="20"/>
              </w:rPr>
            </w:pPr>
          </w:p>
        </w:tc>
        <w:tc>
          <w:tcPr>
            <w:tcW w:w="1185" w:type="dxa"/>
            <w:vAlign w:val="center"/>
          </w:tcPr>
          <w:p w14:paraId="02A4562D"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 xml:space="preserve">India </w:t>
            </w:r>
          </w:p>
        </w:tc>
        <w:tc>
          <w:tcPr>
            <w:tcW w:w="3345" w:type="dxa"/>
          </w:tcPr>
          <w:p w14:paraId="02A4562E" w14:textId="77777777" w:rsidR="00317ADF" w:rsidRDefault="00715AAF">
            <w:pPr>
              <w:numPr>
                <w:ilvl w:val="0"/>
                <w:numId w:val="1"/>
              </w:numPr>
              <w:pBdr>
                <w:top w:val="nil"/>
                <w:left w:val="nil"/>
                <w:bottom w:val="nil"/>
                <w:right w:val="nil"/>
                <w:between w:val="nil"/>
              </w:pBdr>
              <w:ind w:left="252" w:hanging="270"/>
              <w:rPr>
                <w:rFonts w:ascii="Calibri" w:eastAsia="Calibri" w:hAnsi="Calibri" w:cs="Calibri"/>
                <w:sz w:val="20"/>
                <w:szCs w:val="20"/>
              </w:rPr>
            </w:pPr>
            <w:r>
              <w:rPr>
                <w:rFonts w:ascii="Calibri" w:eastAsia="Calibri" w:hAnsi="Calibri" w:cs="Calibri"/>
                <w:sz w:val="20"/>
                <w:szCs w:val="20"/>
              </w:rPr>
              <w:t xml:space="preserve">Central India </w:t>
            </w:r>
          </w:p>
        </w:tc>
        <w:tc>
          <w:tcPr>
            <w:tcW w:w="3636" w:type="dxa"/>
          </w:tcPr>
          <w:p w14:paraId="02A4562F" w14:textId="77777777" w:rsidR="00317ADF" w:rsidRDefault="00715AAF">
            <w:pPr>
              <w:numPr>
                <w:ilvl w:val="0"/>
                <w:numId w:val="1"/>
              </w:numPr>
              <w:pBdr>
                <w:top w:val="nil"/>
                <w:left w:val="nil"/>
                <w:bottom w:val="nil"/>
                <w:right w:val="nil"/>
                <w:between w:val="nil"/>
              </w:pBdr>
              <w:ind w:left="252" w:hanging="270"/>
              <w:rPr>
                <w:rFonts w:ascii="Calibri" w:eastAsia="Calibri" w:hAnsi="Calibri" w:cs="Calibri"/>
                <w:sz w:val="20"/>
                <w:szCs w:val="20"/>
              </w:rPr>
            </w:pPr>
            <w:r>
              <w:rPr>
                <w:rFonts w:ascii="Calibri" w:eastAsia="Calibri" w:hAnsi="Calibri" w:cs="Calibri"/>
                <w:sz w:val="20"/>
                <w:szCs w:val="20"/>
              </w:rPr>
              <w:t>Mumbai, Hyderabad, Visakhapatnam</w:t>
            </w:r>
          </w:p>
        </w:tc>
      </w:tr>
      <w:tr w:rsidR="00317ADF" w14:paraId="02A45635" w14:textId="77777777">
        <w:trPr>
          <w:trHeight w:val="260"/>
        </w:trPr>
        <w:tc>
          <w:tcPr>
            <w:tcW w:w="1545" w:type="dxa"/>
            <w:vMerge/>
          </w:tcPr>
          <w:p w14:paraId="02A45631" w14:textId="77777777" w:rsidR="00317ADF" w:rsidRDefault="00317ADF">
            <w:pPr>
              <w:pBdr>
                <w:top w:val="nil"/>
                <w:left w:val="nil"/>
                <w:bottom w:val="nil"/>
                <w:right w:val="nil"/>
                <w:between w:val="nil"/>
              </w:pBdr>
              <w:jc w:val="center"/>
              <w:rPr>
                <w:rFonts w:ascii="Calibri" w:eastAsia="Calibri" w:hAnsi="Calibri" w:cs="Calibri"/>
                <w:b/>
                <w:sz w:val="20"/>
                <w:szCs w:val="20"/>
              </w:rPr>
            </w:pPr>
          </w:p>
        </w:tc>
        <w:tc>
          <w:tcPr>
            <w:tcW w:w="1185" w:type="dxa"/>
            <w:vAlign w:val="center"/>
          </w:tcPr>
          <w:p w14:paraId="02A45632"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Antarctica</w:t>
            </w:r>
          </w:p>
        </w:tc>
        <w:tc>
          <w:tcPr>
            <w:tcW w:w="3345" w:type="dxa"/>
          </w:tcPr>
          <w:p w14:paraId="02A45633" w14:textId="77777777" w:rsidR="00317ADF" w:rsidRDefault="00715AAF">
            <w:pPr>
              <w:numPr>
                <w:ilvl w:val="0"/>
                <w:numId w:val="10"/>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See map—please color this on the “map record”</w:t>
            </w:r>
          </w:p>
        </w:tc>
        <w:tc>
          <w:tcPr>
            <w:tcW w:w="3636" w:type="dxa"/>
          </w:tcPr>
          <w:p w14:paraId="02A45634" w14:textId="77777777" w:rsidR="00317ADF" w:rsidRDefault="00715AAF">
            <w:pPr>
              <w:numPr>
                <w:ilvl w:val="0"/>
                <w:numId w:val="10"/>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 xml:space="preserve">n/a </w:t>
            </w:r>
          </w:p>
        </w:tc>
      </w:tr>
      <w:tr w:rsidR="00317ADF" w14:paraId="02A4563C" w14:textId="77777777">
        <w:trPr>
          <w:trHeight w:val="1240"/>
        </w:trPr>
        <w:tc>
          <w:tcPr>
            <w:tcW w:w="1545" w:type="dxa"/>
            <w:vMerge w:val="restart"/>
          </w:tcPr>
          <w:p w14:paraId="02A45636" w14:textId="77777777" w:rsidR="00317ADF" w:rsidRDefault="002312A7">
            <w:pPr>
              <w:pBdr>
                <w:top w:val="nil"/>
                <w:left w:val="nil"/>
                <w:bottom w:val="nil"/>
                <w:right w:val="nil"/>
                <w:between w:val="nil"/>
              </w:pBdr>
              <w:jc w:val="center"/>
              <w:rPr>
                <w:rFonts w:ascii="Calibri" w:eastAsia="Calibri" w:hAnsi="Calibri" w:cs="Calibri"/>
                <w:b/>
                <w:sz w:val="20"/>
                <w:szCs w:val="20"/>
              </w:rPr>
            </w:pPr>
            <w:hyperlink r:id="rId18">
              <w:r w:rsidR="00715AAF">
                <w:rPr>
                  <w:rFonts w:ascii="Calibri" w:eastAsia="Calibri" w:hAnsi="Calibri" w:cs="Calibri"/>
                  <w:b/>
                  <w:color w:val="0000FF"/>
                  <w:sz w:val="20"/>
                  <w:szCs w:val="20"/>
                  <w:u w:val="single"/>
                </w:rPr>
                <w:t>Mesosaurus</w:t>
              </w:r>
            </w:hyperlink>
            <w:r w:rsidR="00715AAF">
              <w:rPr>
                <w:rFonts w:ascii="Calibri" w:eastAsia="Calibri" w:hAnsi="Calibri" w:cs="Calibri"/>
                <w:b/>
                <w:sz w:val="20"/>
                <w:szCs w:val="20"/>
              </w:rPr>
              <w:t>:</w:t>
            </w:r>
          </w:p>
          <w:p w14:paraId="02A45637" w14:textId="77777777" w:rsidR="00317ADF" w:rsidRDefault="00715AAF">
            <w:pPr>
              <w:pBdr>
                <w:top w:val="nil"/>
                <w:left w:val="nil"/>
                <w:bottom w:val="nil"/>
                <w:right w:val="nil"/>
                <w:between w:val="nil"/>
              </w:pBdr>
              <w:jc w:val="center"/>
              <w:rPr>
                <w:rFonts w:ascii="Calibri" w:eastAsia="Calibri" w:hAnsi="Calibri" w:cs="Calibri"/>
                <w:sz w:val="20"/>
                <w:szCs w:val="20"/>
              </w:rPr>
            </w:pPr>
            <w:r>
              <w:rPr>
                <w:rFonts w:ascii="Calibri" w:eastAsia="Calibri" w:hAnsi="Calibri" w:cs="Calibri"/>
                <w:sz w:val="20"/>
                <w:szCs w:val="20"/>
              </w:rPr>
              <w:t>A fresh water swimming reptile</w:t>
            </w:r>
          </w:p>
          <w:p w14:paraId="02A45638" w14:textId="77777777" w:rsidR="00317ADF" w:rsidRDefault="00715AAF">
            <w:pPr>
              <w:pBdr>
                <w:top w:val="nil"/>
                <w:left w:val="nil"/>
                <w:bottom w:val="nil"/>
                <w:right w:val="nil"/>
                <w:between w:val="nil"/>
              </w:pBdr>
              <w:jc w:val="center"/>
              <w:rPr>
                <w:rFonts w:ascii="Calibri" w:eastAsia="Calibri" w:hAnsi="Calibri" w:cs="Calibri"/>
                <w:sz w:val="20"/>
                <w:szCs w:val="20"/>
              </w:rPr>
            </w:pPr>
            <w:r>
              <w:rPr>
                <w:rFonts w:ascii="Calibri" w:eastAsia="Calibri" w:hAnsi="Calibri" w:cs="Calibri"/>
                <w:b/>
                <w:sz w:val="18"/>
                <w:szCs w:val="18"/>
              </w:rPr>
              <w:t>Color the areas with these fossils in blue</w:t>
            </w:r>
            <w:r>
              <w:rPr>
                <w:noProof/>
              </w:rPr>
              <w:drawing>
                <wp:anchor distT="0" distB="0" distL="114300" distR="114300" simplePos="0" relativeHeight="251661312" behindDoc="0" locked="0" layoutInCell="1" hidden="0" allowOverlap="1" wp14:anchorId="02A458EC" wp14:editId="02A458ED">
                  <wp:simplePos x="0" y="0"/>
                  <wp:positionH relativeFrom="column">
                    <wp:posOffset>280035</wp:posOffset>
                  </wp:positionH>
                  <wp:positionV relativeFrom="paragraph">
                    <wp:posOffset>66675</wp:posOffset>
                  </wp:positionV>
                  <wp:extent cx="445770" cy="457200"/>
                  <wp:effectExtent l="0" t="0" r="0" b="0"/>
                  <wp:wrapSquare wrapText="bothSides" distT="0" distB="0" distL="114300" distR="11430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
                          <a:srcRect/>
                          <a:stretch>
                            <a:fillRect/>
                          </a:stretch>
                        </pic:blipFill>
                        <pic:spPr>
                          <a:xfrm>
                            <a:off x="0" y="0"/>
                            <a:ext cx="445770" cy="457200"/>
                          </a:xfrm>
                          <a:prstGeom prst="rect">
                            <a:avLst/>
                          </a:prstGeom>
                          <a:ln/>
                        </pic:spPr>
                      </pic:pic>
                    </a:graphicData>
                  </a:graphic>
                </wp:anchor>
              </w:drawing>
            </w:r>
          </w:p>
        </w:tc>
        <w:tc>
          <w:tcPr>
            <w:tcW w:w="1185" w:type="dxa"/>
            <w:vAlign w:val="center"/>
          </w:tcPr>
          <w:p w14:paraId="02A45639"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South America</w:t>
            </w:r>
          </w:p>
        </w:tc>
        <w:tc>
          <w:tcPr>
            <w:tcW w:w="3345" w:type="dxa"/>
          </w:tcPr>
          <w:p w14:paraId="02A4563A" w14:textId="77777777" w:rsidR="00317ADF" w:rsidRDefault="00715AAF">
            <w:pPr>
              <w:numPr>
                <w:ilvl w:val="0"/>
                <w:numId w:val="9"/>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Central Argentina</w:t>
            </w:r>
          </w:p>
        </w:tc>
        <w:tc>
          <w:tcPr>
            <w:tcW w:w="3636" w:type="dxa"/>
          </w:tcPr>
          <w:p w14:paraId="02A4563B" w14:textId="77777777" w:rsidR="00317ADF" w:rsidRDefault="00715AAF">
            <w:pPr>
              <w:numPr>
                <w:ilvl w:val="0"/>
                <w:numId w:val="8"/>
              </w:numPr>
              <w:pBdr>
                <w:top w:val="nil"/>
                <w:left w:val="nil"/>
                <w:bottom w:val="nil"/>
                <w:right w:val="nil"/>
                <w:between w:val="nil"/>
              </w:pBdr>
              <w:ind w:left="306" w:hanging="270"/>
              <w:rPr>
                <w:rFonts w:ascii="Calibri" w:eastAsia="Calibri" w:hAnsi="Calibri" w:cs="Calibri"/>
                <w:sz w:val="20"/>
                <w:szCs w:val="20"/>
              </w:rPr>
            </w:pPr>
            <w:r>
              <w:rPr>
                <w:rFonts w:ascii="Calibri" w:eastAsia="Calibri" w:hAnsi="Calibri" w:cs="Calibri"/>
                <w:sz w:val="20"/>
                <w:szCs w:val="20"/>
              </w:rPr>
              <w:t>Bahia Blanca, Neuquen, San Carlos de Bariloche, Comodora Rivadavia</w:t>
            </w:r>
          </w:p>
        </w:tc>
      </w:tr>
      <w:tr w:rsidR="00317ADF" w14:paraId="02A45641" w14:textId="77777777">
        <w:trPr>
          <w:trHeight w:val="900"/>
        </w:trPr>
        <w:tc>
          <w:tcPr>
            <w:tcW w:w="1545" w:type="dxa"/>
            <w:vMerge/>
          </w:tcPr>
          <w:p w14:paraId="02A4563D" w14:textId="77777777" w:rsidR="00317ADF" w:rsidRDefault="00317ADF">
            <w:pPr>
              <w:pBdr>
                <w:top w:val="nil"/>
                <w:left w:val="nil"/>
                <w:bottom w:val="nil"/>
                <w:right w:val="nil"/>
                <w:between w:val="nil"/>
              </w:pBdr>
              <w:rPr>
                <w:rFonts w:ascii="Calibri" w:eastAsia="Calibri" w:hAnsi="Calibri" w:cs="Calibri"/>
                <w:sz w:val="20"/>
                <w:szCs w:val="20"/>
              </w:rPr>
            </w:pPr>
          </w:p>
        </w:tc>
        <w:tc>
          <w:tcPr>
            <w:tcW w:w="1185" w:type="dxa"/>
            <w:vAlign w:val="center"/>
          </w:tcPr>
          <w:p w14:paraId="02A4563E" w14:textId="77777777" w:rsidR="00317ADF" w:rsidRDefault="00715AAF">
            <w:pPr>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 xml:space="preserve">Africa </w:t>
            </w:r>
          </w:p>
        </w:tc>
        <w:tc>
          <w:tcPr>
            <w:tcW w:w="3345" w:type="dxa"/>
          </w:tcPr>
          <w:p w14:paraId="02A4563F" w14:textId="77777777" w:rsidR="00317ADF" w:rsidRDefault="00715AAF">
            <w:pPr>
              <w:numPr>
                <w:ilvl w:val="0"/>
                <w:numId w:val="9"/>
              </w:numPr>
              <w:pBdr>
                <w:top w:val="nil"/>
                <w:left w:val="nil"/>
                <w:bottom w:val="nil"/>
                <w:right w:val="nil"/>
                <w:between w:val="nil"/>
              </w:pBdr>
              <w:ind w:left="252" w:hanging="252"/>
              <w:rPr>
                <w:rFonts w:ascii="Calibri" w:eastAsia="Calibri" w:hAnsi="Calibri" w:cs="Calibri"/>
                <w:sz w:val="20"/>
                <w:szCs w:val="20"/>
              </w:rPr>
            </w:pPr>
            <w:r>
              <w:rPr>
                <w:rFonts w:ascii="Calibri" w:eastAsia="Calibri" w:hAnsi="Calibri" w:cs="Calibri"/>
                <w:sz w:val="20"/>
                <w:szCs w:val="20"/>
              </w:rPr>
              <w:t>South Africa</w:t>
            </w:r>
          </w:p>
        </w:tc>
        <w:tc>
          <w:tcPr>
            <w:tcW w:w="3636" w:type="dxa"/>
          </w:tcPr>
          <w:p w14:paraId="02A45640" w14:textId="77777777" w:rsidR="00317ADF" w:rsidRDefault="00715AAF">
            <w:pPr>
              <w:numPr>
                <w:ilvl w:val="0"/>
                <w:numId w:val="8"/>
              </w:numPr>
              <w:pBdr>
                <w:top w:val="nil"/>
                <w:left w:val="nil"/>
                <w:bottom w:val="nil"/>
                <w:right w:val="nil"/>
                <w:between w:val="nil"/>
              </w:pBdr>
              <w:ind w:left="306" w:hanging="270"/>
              <w:rPr>
                <w:rFonts w:ascii="Calibri" w:eastAsia="Calibri" w:hAnsi="Calibri" w:cs="Calibri"/>
                <w:sz w:val="20"/>
                <w:szCs w:val="20"/>
              </w:rPr>
            </w:pPr>
            <w:r>
              <w:rPr>
                <w:rFonts w:ascii="Calibri" w:eastAsia="Calibri" w:hAnsi="Calibri" w:cs="Calibri"/>
                <w:sz w:val="20"/>
                <w:szCs w:val="20"/>
              </w:rPr>
              <w:t>Cape Town, Bloemfontein, Johannesburg</w:t>
            </w:r>
          </w:p>
        </w:tc>
      </w:tr>
    </w:tbl>
    <w:p w14:paraId="4981A1C7" w14:textId="00CEC5C6" w:rsidR="009B5DD6" w:rsidRDefault="00715AAF" w:rsidP="009B5DD6">
      <w:pPr>
        <w:pBdr>
          <w:top w:val="nil"/>
          <w:left w:val="nil"/>
          <w:bottom w:val="nil"/>
          <w:right w:val="nil"/>
          <w:between w:val="nil"/>
        </w:pBdr>
        <w:rPr>
          <w:rFonts w:ascii="Calibri" w:eastAsia="Calibri" w:hAnsi="Calibri" w:cs="Calibri"/>
          <w:b/>
          <w:bCs/>
          <w:i/>
          <w:color w:val="E36C0A" w:themeColor="accent6" w:themeShade="BF"/>
          <w:sz w:val="22"/>
          <w:szCs w:val="22"/>
        </w:rPr>
      </w:pPr>
      <w:r>
        <w:br w:type="page"/>
      </w:r>
    </w:p>
    <w:tbl>
      <w:tblPr>
        <w:tblStyle w:val="TableGrid"/>
        <w:tblW w:w="9828" w:type="dxa"/>
        <w:tblLook w:val="04A0" w:firstRow="1" w:lastRow="0" w:firstColumn="1" w:lastColumn="0" w:noHBand="0" w:noVBand="1"/>
      </w:tblPr>
      <w:tblGrid>
        <w:gridCol w:w="9828"/>
      </w:tblGrid>
      <w:tr w:rsidR="00353A7B" w14:paraId="27D302B3" w14:textId="77777777" w:rsidTr="00291A7A">
        <w:tc>
          <w:tcPr>
            <w:tcW w:w="9828" w:type="dxa"/>
          </w:tcPr>
          <w:p w14:paraId="3ACEBA6F" w14:textId="7287CAC3" w:rsidR="00353A7B" w:rsidRPr="00353A7B" w:rsidRDefault="00353A7B" w:rsidP="00353A7B">
            <w:pPr>
              <w:pBdr>
                <w:top w:val="nil"/>
                <w:left w:val="nil"/>
                <w:bottom w:val="nil"/>
                <w:right w:val="nil"/>
                <w:between w:val="nil"/>
              </w:pBdr>
              <w:shd w:val="clear" w:color="auto" w:fill="DDD9C3" w:themeFill="background2" w:themeFillShade="E6"/>
              <w:spacing w:after="120"/>
              <w:rPr>
                <w:rFonts w:ascii="Cambria" w:eastAsia="Cambria" w:hAnsi="Cambria" w:cs="Cambria"/>
                <w:b/>
                <w:bCs/>
              </w:rPr>
            </w:pPr>
            <w:r w:rsidRPr="00353A7B">
              <w:rPr>
                <w:b/>
                <w:bCs/>
              </w:rPr>
              <w:lastRenderedPageBreak/>
              <w:t xml:space="preserve">Table 2.2 </w:t>
            </w:r>
            <w:r w:rsidRPr="00353A7B">
              <w:rPr>
                <w:rFonts w:ascii="Calibri" w:eastAsia="Calibri" w:hAnsi="Calibri" w:cs="Calibri"/>
                <w:b/>
                <w:bCs/>
              </w:rPr>
              <w:t xml:space="preserve">Fossil Evidence Map Record </w:t>
            </w:r>
          </w:p>
        </w:tc>
      </w:tr>
      <w:tr w:rsidR="00353A7B" w14:paraId="67406494" w14:textId="77777777" w:rsidTr="00291A7A">
        <w:tc>
          <w:tcPr>
            <w:tcW w:w="9828" w:type="dxa"/>
          </w:tcPr>
          <w:p w14:paraId="50D0A53A" w14:textId="77777777" w:rsidR="00353A7B" w:rsidRDefault="00353A7B" w:rsidP="009B5DD6">
            <w:pPr>
              <w:rPr>
                <w:rFonts w:ascii="Calibri" w:eastAsia="Calibri" w:hAnsi="Calibri" w:cs="Calibri"/>
                <w:b/>
                <w:bCs/>
                <w:i/>
                <w:color w:val="E36C0A" w:themeColor="accent6" w:themeShade="BF"/>
                <w:sz w:val="22"/>
                <w:szCs w:val="22"/>
              </w:rPr>
            </w:pPr>
          </w:p>
          <w:p w14:paraId="406E854B" w14:textId="77777777" w:rsidR="00353A7B" w:rsidRDefault="00353A7B" w:rsidP="009B5DD6">
            <w:pPr>
              <w:rPr>
                <w:rFonts w:ascii="Calibri" w:eastAsia="Calibri" w:hAnsi="Calibri" w:cs="Calibri"/>
                <w:b/>
                <w:bCs/>
                <w:i/>
                <w:color w:val="E36C0A" w:themeColor="accent6" w:themeShade="BF"/>
                <w:sz w:val="22"/>
                <w:szCs w:val="22"/>
              </w:rPr>
            </w:pPr>
          </w:p>
          <w:p w14:paraId="01695049" w14:textId="77777777" w:rsidR="00353A7B" w:rsidRDefault="00353A7B" w:rsidP="009B5DD6">
            <w:pPr>
              <w:rPr>
                <w:rFonts w:ascii="Calibri" w:eastAsia="Calibri" w:hAnsi="Calibri" w:cs="Calibri"/>
                <w:b/>
                <w:bCs/>
                <w:i/>
                <w:color w:val="E36C0A" w:themeColor="accent6" w:themeShade="BF"/>
                <w:sz w:val="22"/>
                <w:szCs w:val="22"/>
              </w:rPr>
            </w:pPr>
          </w:p>
          <w:p w14:paraId="01EBC19B" w14:textId="77777777" w:rsidR="00291A7A" w:rsidRDefault="00291A7A" w:rsidP="009B5DD6">
            <w:pPr>
              <w:rPr>
                <w:rFonts w:ascii="Calibri" w:eastAsia="Calibri" w:hAnsi="Calibri" w:cs="Calibri"/>
                <w:b/>
                <w:bCs/>
                <w:i/>
                <w:color w:val="E36C0A" w:themeColor="accent6" w:themeShade="BF"/>
                <w:sz w:val="22"/>
                <w:szCs w:val="22"/>
              </w:rPr>
            </w:pPr>
          </w:p>
          <w:p w14:paraId="5A6AF94A" w14:textId="77777777" w:rsidR="00291A7A" w:rsidRDefault="00291A7A" w:rsidP="009B5DD6">
            <w:pPr>
              <w:rPr>
                <w:rFonts w:ascii="Calibri" w:eastAsia="Calibri" w:hAnsi="Calibri" w:cs="Calibri"/>
                <w:b/>
                <w:bCs/>
                <w:i/>
                <w:color w:val="E36C0A" w:themeColor="accent6" w:themeShade="BF"/>
                <w:sz w:val="22"/>
                <w:szCs w:val="22"/>
              </w:rPr>
            </w:pPr>
          </w:p>
          <w:p w14:paraId="3FAEF77B" w14:textId="77777777" w:rsidR="00291A7A" w:rsidRDefault="00291A7A" w:rsidP="009B5DD6">
            <w:pPr>
              <w:rPr>
                <w:rFonts w:ascii="Calibri" w:eastAsia="Calibri" w:hAnsi="Calibri" w:cs="Calibri"/>
                <w:b/>
                <w:bCs/>
                <w:i/>
                <w:color w:val="E36C0A" w:themeColor="accent6" w:themeShade="BF"/>
                <w:sz w:val="22"/>
                <w:szCs w:val="22"/>
              </w:rPr>
            </w:pPr>
          </w:p>
          <w:p w14:paraId="11D7671C" w14:textId="77777777" w:rsidR="00291A7A" w:rsidRDefault="00291A7A" w:rsidP="009B5DD6">
            <w:pPr>
              <w:rPr>
                <w:rFonts w:ascii="Calibri" w:eastAsia="Calibri" w:hAnsi="Calibri" w:cs="Calibri"/>
                <w:b/>
                <w:bCs/>
                <w:i/>
                <w:color w:val="E36C0A" w:themeColor="accent6" w:themeShade="BF"/>
                <w:sz w:val="22"/>
                <w:szCs w:val="22"/>
              </w:rPr>
            </w:pPr>
          </w:p>
          <w:p w14:paraId="5762E018" w14:textId="77777777" w:rsidR="00291A7A" w:rsidRDefault="00291A7A" w:rsidP="009B5DD6">
            <w:pPr>
              <w:rPr>
                <w:rFonts w:ascii="Calibri" w:eastAsia="Calibri" w:hAnsi="Calibri" w:cs="Calibri"/>
                <w:b/>
                <w:bCs/>
                <w:i/>
                <w:color w:val="E36C0A" w:themeColor="accent6" w:themeShade="BF"/>
                <w:sz w:val="22"/>
                <w:szCs w:val="22"/>
              </w:rPr>
            </w:pPr>
          </w:p>
          <w:p w14:paraId="1C2393F8" w14:textId="77777777" w:rsidR="00291A7A" w:rsidRDefault="00291A7A" w:rsidP="009B5DD6">
            <w:pPr>
              <w:rPr>
                <w:rFonts w:ascii="Calibri" w:eastAsia="Calibri" w:hAnsi="Calibri" w:cs="Calibri"/>
                <w:b/>
                <w:bCs/>
                <w:i/>
                <w:color w:val="E36C0A" w:themeColor="accent6" w:themeShade="BF"/>
                <w:sz w:val="22"/>
                <w:szCs w:val="22"/>
              </w:rPr>
            </w:pPr>
          </w:p>
          <w:p w14:paraId="6EDC002B" w14:textId="77777777" w:rsidR="00291A7A" w:rsidRDefault="00291A7A" w:rsidP="009B5DD6">
            <w:pPr>
              <w:rPr>
                <w:rFonts w:ascii="Calibri" w:eastAsia="Calibri" w:hAnsi="Calibri" w:cs="Calibri"/>
                <w:b/>
                <w:bCs/>
                <w:i/>
                <w:color w:val="E36C0A" w:themeColor="accent6" w:themeShade="BF"/>
                <w:sz w:val="22"/>
                <w:szCs w:val="22"/>
              </w:rPr>
            </w:pPr>
          </w:p>
          <w:p w14:paraId="4A9BFEF3" w14:textId="77777777" w:rsidR="00291A7A" w:rsidRDefault="00291A7A" w:rsidP="009B5DD6">
            <w:pPr>
              <w:rPr>
                <w:rFonts w:ascii="Calibri" w:eastAsia="Calibri" w:hAnsi="Calibri" w:cs="Calibri"/>
                <w:b/>
                <w:bCs/>
                <w:i/>
                <w:color w:val="E36C0A" w:themeColor="accent6" w:themeShade="BF"/>
                <w:sz w:val="22"/>
                <w:szCs w:val="22"/>
              </w:rPr>
            </w:pPr>
          </w:p>
          <w:p w14:paraId="0FB2F42F" w14:textId="77777777" w:rsidR="00291A7A" w:rsidRDefault="00291A7A" w:rsidP="009B5DD6">
            <w:pPr>
              <w:rPr>
                <w:rFonts w:ascii="Calibri" w:eastAsia="Calibri" w:hAnsi="Calibri" w:cs="Calibri"/>
                <w:b/>
                <w:bCs/>
                <w:i/>
                <w:color w:val="E36C0A" w:themeColor="accent6" w:themeShade="BF"/>
                <w:sz w:val="22"/>
                <w:szCs w:val="22"/>
              </w:rPr>
            </w:pPr>
          </w:p>
          <w:p w14:paraId="5BAEFDD6" w14:textId="77777777" w:rsidR="00291A7A" w:rsidRDefault="00291A7A" w:rsidP="009B5DD6">
            <w:pPr>
              <w:rPr>
                <w:rFonts w:ascii="Calibri" w:eastAsia="Calibri" w:hAnsi="Calibri" w:cs="Calibri"/>
                <w:b/>
                <w:bCs/>
                <w:i/>
                <w:color w:val="E36C0A" w:themeColor="accent6" w:themeShade="BF"/>
                <w:sz w:val="22"/>
                <w:szCs w:val="22"/>
              </w:rPr>
            </w:pPr>
          </w:p>
          <w:p w14:paraId="15DD45CB" w14:textId="77777777" w:rsidR="00291A7A" w:rsidRDefault="00291A7A" w:rsidP="009B5DD6">
            <w:pPr>
              <w:rPr>
                <w:rFonts w:ascii="Calibri" w:eastAsia="Calibri" w:hAnsi="Calibri" w:cs="Calibri"/>
                <w:b/>
                <w:bCs/>
                <w:i/>
                <w:color w:val="E36C0A" w:themeColor="accent6" w:themeShade="BF"/>
                <w:sz w:val="22"/>
                <w:szCs w:val="22"/>
              </w:rPr>
            </w:pPr>
          </w:p>
          <w:p w14:paraId="65CE80CB" w14:textId="77777777" w:rsidR="00291A7A" w:rsidRDefault="00291A7A" w:rsidP="009B5DD6">
            <w:pPr>
              <w:rPr>
                <w:rFonts w:ascii="Calibri" w:eastAsia="Calibri" w:hAnsi="Calibri" w:cs="Calibri"/>
                <w:b/>
                <w:bCs/>
                <w:i/>
                <w:color w:val="E36C0A" w:themeColor="accent6" w:themeShade="BF"/>
                <w:sz w:val="22"/>
                <w:szCs w:val="22"/>
              </w:rPr>
            </w:pPr>
          </w:p>
          <w:p w14:paraId="4E42490C" w14:textId="77777777" w:rsidR="00291A7A" w:rsidRDefault="00291A7A" w:rsidP="009B5DD6">
            <w:pPr>
              <w:rPr>
                <w:rFonts w:ascii="Calibri" w:eastAsia="Calibri" w:hAnsi="Calibri" w:cs="Calibri"/>
                <w:b/>
                <w:bCs/>
                <w:i/>
                <w:color w:val="E36C0A" w:themeColor="accent6" w:themeShade="BF"/>
                <w:sz w:val="22"/>
                <w:szCs w:val="22"/>
              </w:rPr>
            </w:pPr>
          </w:p>
          <w:p w14:paraId="733D893E" w14:textId="77777777" w:rsidR="00291A7A" w:rsidRDefault="00291A7A" w:rsidP="009B5DD6">
            <w:pPr>
              <w:rPr>
                <w:rFonts w:ascii="Calibri" w:eastAsia="Calibri" w:hAnsi="Calibri" w:cs="Calibri"/>
                <w:b/>
                <w:bCs/>
                <w:i/>
                <w:color w:val="E36C0A" w:themeColor="accent6" w:themeShade="BF"/>
                <w:sz w:val="22"/>
                <w:szCs w:val="22"/>
              </w:rPr>
            </w:pPr>
          </w:p>
          <w:p w14:paraId="5F9F5C51" w14:textId="77777777" w:rsidR="00291A7A" w:rsidRDefault="00291A7A" w:rsidP="009B5DD6">
            <w:pPr>
              <w:rPr>
                <w:rFonts w:ascii="Calibri" w:eastAsia="Calibri" w:hAnsi="Calibri" w:cs="Calibri"/>
                <w:b/>
                <w:bCs/>
                <w:i/>
                <w:color w:val="E36C0A" w:themeColor="accent6" w:themeShade="BF"/>
                <w:sz w:val="22"/>
                <w:szCs w:val="22"/>
              </w:rPr>
            </w:pPr>
          </w:p>
          <w:p w14:paraId="090EB882" w14:textId="77777777" w:rsidR="00291A7A" w:rsidRDefault="00291A7A" w:rsidP="009B5DD6">
            <w:pPr>
              <w:rPr>
                <w:rFonts w:ascii="Calibri" w:eastAsia="Calibri" w:hAnsi="Calibri" w:cs="Calibri"/>
                <w:b/>
                <w:bCs/>
                <w:i/>
                <w:color w:val="E36C0A" w:themeColor="accent6" w:themeShade="BF"/>
                <w:sz w:val="22"/>
                <w:szCs w:val="22"/>
              </w:rPr>
            </w:pPr>
          </w:p>
          <w:p w14:paraId="7CFC511D" w14:textId="77777777" w:rsidR="00291A7A" w:rsidRDefault="00291A7A" w:rsidP="009B5DD6">
            <w:pPr>
              <w:rPr>
                <w:rFonts w:ascii="Calibri" w:eastAsia="Calibri" w:hAnsi="Calibri" w:cs="Calibri"/>
                <w:b/>
                <w:bCs/>
                <w:i/>
                <w:color w:val="E36C0A" w:themeColor="accent6" w:themeShade="BF"/>
                <w:sz w:val="22"/>
                <w:szCs w:val="22"/>
              </w:rPr>
            </w:pPr>
          </w:p>
          <w:p w14:paraId="5C40B77A" w14:textId="77777777" w:rsidR="00291A7A" w:rsidRDefault="00291A7A" w:rsidP="009B5DD6">
            <w:pPr>
              <w:rPr>
                <w:rFonts w:ascii="Calibri" w:eastAsia="Calibri" w:hAnsi="Calibri" w:cs="Calibri"/>
                <w:b/>
                <w:bCs/>
                <w:i/>
                <w:color w:val="E36C0A" w:themeColor="accent6" w:themeShade="BF"/>
                <w:sz w:val="22"/>
                <w:szCs w:val="22"/>
              </w:rPr>
            </w:pPr>
          </w:p>
          <w:p w14:paraId="52B806CF" w14:textId="77777777" w:rsidR="00291A7A" w:rsidRDefault="00291A7A" w:rsidP="009B5DD6">
            <w:pPr>
              <w:rPr>
                <w:rFonts w:ascii="Calibri" w:eastAsia="Calibri" w:hAnsi="Calibri" w:cs="Calibri"/>
                <w:b/>
                <w:bCs/>
                <w:i/>
                <w:color w:val="E36C0A" w:themeColor="accent6" w:themeShade="BF"/>
                <w:sz w:val="22"/>
                <w:szCs w:val="22"/>
              </w:rPr>
            </w:pPr>
          </w:p>
          <w:p w14:paraId="4608CA0C" w14:textId="77777777" w:rsidR="00291A7A" w:rsidRDefault="00291A7A" w:rsidP="009B5DD6">
            <w:pPr>
              <w:rPr>
                <w:rFonts w:ascii="Calibri" w:eastAsia="Calibri" w:hAnsi="Calibri" w:cs="Calibri"/>
                <w:b/>
                <w:bCs/>
                <w:i/>
                <w:color w:val="E36C0A" w:themeColor="accent6" w:themeShade="BF"/>
                <w:sz w:val="22"/>
                <w:szCs w:val="22"/>
              </w:rPr>
            </w:pPr>
          </w:p>
          <w:p w14:paraId="4AC5ED33" w14:textId="77777777" w:rsidR="00291A7A" w:rsidRDefault="00291A7A" w:rsidP="009B5DD6">
            <w:pPr>
              <w:rPr>
                <w:rFonts w:ascii="Calibri" w:eastAsia="Calibri" w:hAnsi="Calibri" w:cs="Calibri"/>
                <w:b/>
                <w:bCs/>
                <w:i/>
                <w:color w:val="E36C0A" w:themeColor="accent6" w:themeShade="BF"/>
                <w:sz w:val="22"/>
                <w:szCs w:val="22"/>
              </w:rPr>
            </w:pPr>
          </w:p>
          <w:p w14:paraId="2735E514" w14:textId="77777777" w:rsidR="00291A7A" w:rsidRDefault="00291A7A" w:rsidP="009B5DD6">
            <w:pPr>
              <w:rPr>
                <w:rFonts w:ascii="Calibri" w:eastAsia="Calibri" w:hAnsi="Calibri" w:cs="Calibri"/>
                <w:b/>
                <w:bCs/>
                <w:i/>
                <w:color w:val="E36C0A" w:themeColor="accent6" w:themeShade="BF"/>
                <w:sz w:val="22"/>
                <w:szCs w:val="22"/>
              </w:rPr>
            </w:pPr>
          </w:p>
          <w:p w14:paraId="7F24F226" w14:textId="77777777" w:rsidR="00291A7A" w:rsidRDefault="00291A7A" w:rsidP="009B5DD6">
            <w:pPr>
              <w:rPr>
                <w:rFonts w:ascii="Calibri" w:eastAsia="Calibri" w:hAnsi="Calibri" w:cs="Calibri"/>
                <w:b/>
                <w:bCs/>
                <w:i/>
                <w:color w:val="E36C0A" w:themeColor="accent6" w:themeShade="BF"/>
                <w:sz w:val="22"/>
                <w:szCs w:val="22"/>
              </w:rPr>
            </w:pPr>
          </w:p>
          <w:p w14:paraId="5FD5EBB6" w14:textId="77777777" w:rsidR="00291A7A" w:rsidRDefault="00291A7A" w:rsidP="009B5DD6">
            <w:pPr>
              <w:rPr>
                <w:rFonts w:ascii="Calibri" w:eastAsia="Calibri" w:hAnsi="Calibri" w:cs="Calibri"/>
                <w:b/>
                <w:bCs/>
                <w:i/>
                <w:color w:val="E36C0A" w:themeColor="accent6" w:themeShade="BF"/>
                <w:sz w:val="22"/>
                <w:szCs w:val="22"/>
              </w:rPr>
            </w:pPr>
          </w:p>
          <w:p w14:paraId="71A7D998" w14:textId="77777777" w:rsidR="00291A7A" w:rsidRDefault="00291A7A" w:rsidP="009B5DD6">
            <w:pPr>
              <w:rPr>
                <w:rFonts w:ascii="Calibri" w:eastAsia="Calibri" w:hAnsi="Calibri" w:cs="Calibri"/>
                <w:b/>
                <w:bCs/>
                <w:i/>
                <w:color w:val="E36C0A" w:themeColor="accent6" w:themeShade="BF"/>
                <w:sz w:val="22"/>
                <w:szCs w:val="22"/>
              </w:rPr>
            </w:pPr>
          </w:p>
          <w:p w14:paraId="52A52F6F" w14:textId="77777777" w:rsidR="00291A7A" w:rsidRDefault="00291A7A" w:rsidP="009B5DD6">
            <w:pPr>
              <w:rPr>
                <w:rFonts w:ascii="Calibri" w:eastAsia="Calibri" w:hAnsi="Calibri" w:cs="Calibri"/>
                <w:b/>
                <w:bCs/>
                <w:i/>
                <w:color w:val="E36C0A" w:themeColor="accent6" w:themeShade="BF"/>
                <w:sz w:val="22"/>
                <w:szCs w:val="22"/>
              </w:rPr>
            </w:pPr>
          </w:p>
          <w:p w14:paraId="41700392" w14:textId="77777777" w:rsidR="00291A7A" w:rsidRDefault="00291A7A" w:rsidP="009B5DD6">
            <w:pPr>
              <w:rPr>
                <w:rFonts w:ascii="Calibri" w:eastAsia="Calibri" w:hAnsi="Calibri" w:cs="Calibri"/>
                <w:b/>
                <w:bCs/>
                <w:i/>
                <w:color w:val="E36C0A" w:themeColor="accent6" w:themeShade="BF"/>
                <w:sz w:val="22"/>
                <w:szCs w:val="22"/>
              </w:rPr>
            </w:pPr>
          </w:p>
          <w:p w14:paraId="6F634CF7" w14:textId="77777777" w:rsidR="00291A7A" w:rsidRDefault="00291A7A" w:rsidP="009B5DD6">
            <w:pPr>
              <w:rPr>
                <w:rFonts w:ascii="Calibri" w:eastAsia="Calibri" w:hAnsi="Calibri" w:cs="Calibri"/>
                <w:b/>
                <w:bCs/>
                <w:i/>
                <w:color w:val="E36C0A" w:themeColor="accent6" w:themeShade="BF"/>
                <w:sz w:val="22"/>
                <w:szCs w:val="22"/>
              </w:rPr>
            </w:pPr>
          </w:p>
          <w:p w14:paraId="61B80755" w14:textId="77777777" w:rsidR="00291A7A" w:rsidRDefault="00291A7A" w:rsidP="009B5DD6">
            <w:pPr>
              <w:rPr>
                <w:rFonts w:ascii="Calibri" w:eastAsia="Calibri" w:hAnsi="Calibri" w:cs="Calibri"/>
                <w:b/>
                <w:bCs/>
                <w:i/>
                <w:color w:val="E36C0A" w:themeColor="accent6" w:themeShade="BF"/>
                <w:sz w:val="22"/>
                <w:szCs w:val="22"/>
              </w:rPr>
            </w:pPr>
          </w:p>
          <w:p w14:paraId="149345A4" w14:textId="77777777" w:rsidR="00291A7A" w:rsidRDefault="00291A7A" w:rsidP="009B5DD6">
            <w:pPr>
              <w:rPr>
                <w:rFonts w:ascii="Calibri" w:eastAsia="Calibri" w:hAnsi="Calibri" w:cs="Calibri"/>
                <w:b/>
                <w:bCs/>
                <w:i/>
                <w:color w:val="E36C0A" w:themeColor="accent6" w:themeShade="BF"/>
                <w:sz w:val="22"/>
                <w:szCs w:val="22"/>
              </w:rPr>
            </w:pPr>
          </w:p>
          <w:p w14:paraId="5E2B91F2" w14:textId="77777777" w:rsidR="00291A7A" w:rsidRDefault="00291A7A" w:rsidP="009B5DD6">
            <w:pPr>
              <w:rPr>
                <w:rFonts w:ascii="Calibri" w:eastAsia="Calibri" w:hAnsi="Calibri" w:cs="Calibri"/>
                <w:b/>
                <w:bCs/>
                <w:i/>
                <w:color w:val="E36C0A" w:themeColor="accent6" w:themeShade="BF"/>
                <w:sz w:val="22"/>
                <w:szCs w:val="22"/>
              </w:rPr>
            </w:pPr>
          </w:p>
          <w:p w14:paraId="0FB39E3D" w14:textId="77777777" w:rsidR="00291A7A" w:rsidRDefault="00291A7A" w:rsidP="009B5DD6">
            <w:pPr>
              <w:rPr>
                <w:rFonts w:ascii="Calibri" w:eastAsia="Calibri" w:hAnsi="Calibri" w:cs="Calibri"/>
                <w:b/>
                <w:bCs/>
                <w:i/>
                <w:color w:val="E36C0A" w:themeColor="accent6" w:themeShade="BF"/>
                <w:sz w:val="22"/>
                <w:szCs w:val="22"/>
              </w:rPr>
            </w:pPr>
          </w:p>
          <w:p w14:paraId="7FF0BBCD" w14:textId="77777777" w:rsidR="00291A7A" w:rsidRDefault="00291A7A" w:rsidP="009B5DD6">
            <w:pPr>
              <w:rPr>
                <w:rFonts w:ascii="Calibri" w:eastAsia="Calibri" w:hAnsi="Calibri" w:cs="Calibri"/>
                <w:b/>
                <w:bCs/>
                <w:i/>
                <w:color w:val="E36C0A" w:themeColor="accent6" w:themeShade="BF"/>
                <w:sz w:val="22"/>
                <w:szCs w:val="22"/>
              </w:rPr>
            </w:pPr>
          </w:p>
          <w:p w14:paraId="27B888A2" w14:textId="77777777" w:rsidR="00291A7A" w:rsidRDefault="00291A7A" w:rsidP="009B5DD6">
            <w:pPr>
              <w:rPr>
                <w:rFonts w:ascii="Calibri" w:eastAsia="Calibri" w:hAnsi="Calibri" w:cs="Calibri"/>
                <w:b/>
                <w:bCs/>
                <w:i/>
                <w:color w:val="E36C0A" w:themeColor="accent6" w:themeShade="BF"/>
                <w:sz w:val="22"/>
                <w:szCs w:val="22"/>
              </w:rPr>
            </w:pPr>
          </w:p>
          <w:p w14:paraId="5E66E334" w14:textId="77777777" w:rsidR="00291A7A" w:rsidRDefault="00291A7A" w:rsidP="009B5DD6">
            <w:pPr>
              <w:rPr>
                <w:rFonts w:ascii="Calibri" w:eastAsia="Calibri" w:hAnsi="Calibri" w:cs="Calibri"/>
                <w:b/>
                <w:bCs/>
                <w:i/>
                <w:color w:val="E36C0A" w:themeColor="accent6" w:themeShade="BF"/>
                <w:sz w:val="22"/>
                <w:szCs w:val="22"/>
              </w:rPr>
            </w:pPr>
          </w:p>
          <w:p w14:paraId="774239DB" w14:textId="77777777" w:rsidR="00291A7A" w:rsidRDefault="00291A7A" w:rsidP="009B5DD6">
            <w:pPr>
              <w:rPr>
                <w:rFonts w:ascii="Calibri" w:eastAsia="Calibri" w:hAnsi="Calibri" w:cs="Calibri"/>
                <w:b/>
                <w:bCs/>
                <w:i/>
                <w:color w:val="E36C0A" w:themeColor="accent6" w:themeShade="BF"/>
                <w:sz w:val="22"/>
                <w:szCs w:val="22"/>
              </w:rPr>
            </w:pPr>
          </w:p>
          <w:p w14:paraId="54E0447C" w14:textId="77777777" w:rsidR="00291A7A" w:rsidRDefault="00291A7A" w:rsidP="009B5DD6">
            <w:pPr>
              <w:rPr>
                <w:rFonts w:ascii="Calibri" w:eastAsia="Calibri" w:hAnsi="Calibri" w:cs="Calibri"/>
                <w:b/>
                <w:bCs/>
                <w:i/>
                <w:color w:val="E36C0A" w:themeColor="accent6" w:themeShade="BF"/>
                <w:sz w:val="22"/>
                <w:szCs w:val="22"/>
              </w:rPr>
            </w:pPr>
          </w:p>
          <w:p w14:paraId="1284CCA6" w14:textId="77777777" w:rsidR="00291A7A" w:rsidRDefault="00291A7A" w:rsidP="009B5DD6">
            <w:pPr>
              <w:rPr>
                <w:rFonts w:ascii="Calibri" w:eastAsia="Calibri" w:hAnsi="Calibri" w:cs="Calibri"/>
                <w:b/>
                <w:bCs/>
                <w:i/>
                <w:color w:val="E36C0A" w:themeColor="accent6" w:themeShade="BF"/>
                <w:sz w:val="22"/>
                <w:szCs w:val="22"/>
              </w:rPr>
            </w:pPr>
          </w:p>
          <w:p w14:paraId="5504B782" w14:textId="77777777" w:rsidR="00291A7A" w:rsidRDefault="00291A7A" w:rsidP="009B5DD6">
            <w:pPr>
              <w:rPr>
                <w:rFonts w:ascii="Calibri" w:eastAsia="Calibri" w:hAnsi="Calibri" w:cs="Calibri"/>
                <w:b/>
                <w:bCs/>
                <w:i/>
                <w:color w:val="E36C0A" w:themeColor="accent6" w:themeShade="BF"/>
                <w:sz w:val="22"/>
                <w:szCs w:val="22"/>
              </w:rPr>
            </w:pPr>
          </w:p>
          <w:p w14:paraId="651B66B7" w14:textId="0BABB328" w:rsidR="00291A7A" w:rsidRDefault="00291A7A" w:rsidP="009B5DD6">
            <w:pPr>
              <w:rPr>
                <w:rFonts w:ascii="Calibri" w:eastAsia="Calibri" w:hAnsi="Calibri" w:cs="Calibri"/>
                <w:b/>
                <w:bCs/>
                <w:i/>
                <w:color w:val="E36C0A" w:themeColor="accent6" w:themeShade="BF"/>
                <w:sz w:val="22"/>
                <w:szCs w:val="22"/>
              </w:rPr>
            </w:pPr>
          </w:p>
        </w:tc>
      </w:tr>
    </w:tbl>
    <w:p w14:paraId="7AF48ADF" w14:textId="3F6E4BDE" w:rsidR="00D1562C" w:rsidRPr="009B5DD6" w:rsidRDefault="00D1562C" w:rsidP="009B5DD6">
      <w:pPr>
        <w:pStyle w:val="Caption"/>
        <w:jc w:val="right"/>
        <w:rPr>
          <w:b/>
          <w:bCs/>
        </w:rPr>
      </w:pPr>
      <w:r>
        <w:rPr>
          <w:rFonts w:ascii="Calibri" w:eastAsia="Calibri" w:hAnsi="Calibri" w:cs="Calibri"/>
        </w:rPr>
        <w:br w:type="page"/>
      </w:r>
      <w:r w:rsidRPr="009B5DD6">
        <w:rPr>
          <w:b/>
          <w:bCs/>
          <w:sz w:val="24"/>
          <w:szCs w:val="24"/>
        </w:rPr>
        <w:lastRenderedPageBreak/>
        <w:t xml:space="preserve">Figure </w:t>
      </w:r>
      <w:r w:rsidR="00291A7A">
        <w:rPr>
          <w:b/>
          <w:bCs/>
          <w:sz w:val="24"/>
          <w:szCs w:val="24"/>
        </w:rPr>
        <w:t>1</w:t>
      </w:r>
      <w:r w:rsidRPr="009B5DD6">
        <w:rPr>
          <w:b/>
          <w:bCs/>
          <w:sz w:val="24"/>
          <w:szCs w:val="24"/>
        </w:rPr>
        <w:t>: Continental Puzzle Pieces</w:t>
      </w:r>
    </w:p>
    <w:p w14:paraId="45C4CD9C" w14:textId="77777777" w:rsidR="00353A7B" w:rsidRDefault="00D1562C" w:rsidP="00353A7B">
      <w:r>
        <w:rPr>
          <w:rFonts w:ascii="Calibri" w:eastAsia="Calibri" w:hAnsi="Calibri" w:cs="Calibri"/>
          <w:noProof/>
        </w:rPr>
        <w:drawing>
          <wp:inline distT="0" distB="0" distL="0" distR="0" wp14:anchorId="3A9CA5D1" wp14:editId="1934A1A7">
            <wp:extent cx="5837274" cy="7432158"/>
            <wp:effectExtent l="0" t="0" r="5080" b="0"/>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5867394" cy="7470507"/>
                    </a:xfrm>
                    <a:prstGeom prst="rect">
                      <a:avLst/>
                    </a:prstGeom>
                    <a:ln/>
                  </pic:spPr>
                </pic:pic>
              </a:graphicData>
            </a:graphic>
          </wp:inline>
        </w:drawing>
      </w:r>
    </w:p>
    <w:p w14:paraId="695567F5" w14:textId="77777777" w:rsidR="00353A7B" w:rsidRDefault="00353A7B" w:rsidP="00353A7B">
      <w:pPr>
        <w:keepNext/>
      </w:pPr>
      <w:r>
        <w:rPr>
          <w:rFonts w:ascii="Calibri" w:eastAsia="Calibri" w:hAnsi="Calibri" w:cs="Calibri"/>
          <w:b/>
          <w:noProof/>
        </w:rPr>
        <w:lastRenderedPageBreak/>
        <w:drawing>
          <wp:inline distT="0" distB="0" distL="0" distR="0" wp14:anchorId="7B0CBF8F" wp14:editId="331DD127">
            <wp:extent cx="5943600" cy="3967384"/>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1"/>
                    <a:srcRect/>
                    <a:stretch>
                      <a:fillRect/>
                    </a:stretch>
                  </pic:blipFill>
                  <pic:spPr>
                    <a:xfrm>
                      <a:off x="0" y="0"/>
                      <a:ext cx="5943600" cy="3967384"/>
                    </a:xfrm>
                    <a:prstGeom prst="rect">
                      <a:avLst/>
                    </a:prstGeom>
                    <a:ln/>
                  </pic:spPr>
                </pic:pic>
              </a:graphicData>
            </a:graphic>
          </wp:inline>
        </w:drawing>
      </w:r>
    </w:p>
    <w:p w14:paraId="0C821EC3" w14:textId="0A8A4995" w:rsidR="00353A7B" w:rsidRPr="00353A7B" w:rsidRDefault="00353A7B" w:rsidP="00353A7B">
      <w:pPr>
        <w:pStyle w:val="Caption"/>
        <w:rPr>
          <w:b/>
          <w:bCs/>
          <w:sz w:val="24"/>
          <w:szCs w:val="24"/>
        </w:rPr>
      </w:pPr>
      <w:r w:rsidRPr="00353A7B">
        <w:rPr>
          <w:b/>
          <w:bCs/>
          <w:sz w:val="24"/>
          <w:szCs w:val="24"/>
        </w:rPr>
        <w:t xml:space="preserve">Figure </w:t>
      </w:r>
      <w:r w:rsidR="00291A7A">
        <w:rPr>
          <w:b/>
          <w:bCs/>
          <w:sz w:val="24"/>
          <w:szCs w:val="24"/>
        </w:rPr>
        <w:t>2</w:t>
      </w:r>
      <w:r w:rsidRPr="00353A7B">
        <w:rPr>
          <w:b/>
          <w:bCs/>
          <w:sz w:val="24"/>
          <w:szCs w:val="24"/>
        </w:rPr>
        <w:t>: Present-day World Map</w:t>
      </w:r>
    </w:p>
    <w:p w14:paraId="6D90B59F" w14:textId="2BB2117B" w:rsidR="00353A7B" w:rsidRDefault="00353A7B" w:rsidP="00353A7B">
      <w:r>
        <w:t xml:space="preserve"> </w:t>
      </w:r>
      <w:r>
        <w:br w:type="page"/>
      </w:r>
    </w:p>
    <w:p w14:paraId="02A45649" w14:textId="62F2F21C" w:rsidR="00317ADF" w:rsidRPr="00742FC4" w:rsidRDefault="00715AAF" w:rsidP="00353A7B">
      <w:pPr>
        <w:rPr>
          <w:iCs/>
          <w:sz w:val="22"/>
          <w:szCs w:val="22"/>
        </w:rPr>
      </w:pPr>
      <w:r w:rsidRPr="00742FC4">
        <w:rPr>
          <w:rFonts w:ascii="Calibri" w:eastAsia="Calibri" w:hAnsi="Calibri" w:cs="Calibri"/>
          <w:b/>
          <w:iCs/>
          <w:sz w:val="22"/>
          <w:szCs w:val="22"/>
        </w:rPr>
        <w:lastRenderedPageBreak/>
        <w:t xml:space="preserve">Evaluating and </w:t>
      </w:r>
      <w:r w:rsidR="0004468A" w:rsidRPr="00742FC4">
        <w:rPr>
          <w:rFonts w:ascii="Calibri" w:eastAsia="Calibri" w:hAnsi="Calibri" w:cs="Calibri"/>
          <w:b/>
          <w:iCs/>
          <w:sz w:val="22"/>
          <w:szCs w:val="22"/>
        </w:rPr>
        <w:t>R</w:t>
      </w:r>
      <w:r w:rsidRPr="00742FC4">
        <w:rPr>
          <w:rFonts w:ascii="Calibri" w:eastAsia="Calibri" w:hAnsi="Calibri" w:cs="Calibri"/>
          <w:b/>
          <w:iCs/>
          <w:sz w:val="22"/>
          <w:szCs w:val="22"/>
        </w:rPr>
        <w:t xml:space="preserve">evising </w:t>
      </w:r>
      <w:r w:rsidR="0004468A" w:rsidRPr="00742FC4">
        <w:rPr>
          <w:rFonts w:ascii="Calibri" w:eastAsia="Calibri" w:hAnsi="Calibri" w:cs="Calibri"/>
          <w:b/>
          <w:iCs/>
          <w:sz w:val="22"/>
          <w:szCs w:val="22"/>
        </w:rPr>
        <w:t>E</w:t>
      </w:r>
      <w:r w:rsidRPr="00742FC4">
        <w:rPr>
          <w:rFonts w:ascii="Calibri" w:eastAsia="Calibri" w:hAnsi="Calibri" w:cs="Calibri"/>
          <w:b/>
          <w:iCs/>
          <w:sz w:val="22"/>
          <w:szCs w:val="22"/>
        </w:rPr>
        <w:t>xplanations</w:t>
      </w:r>
      <w:r w:rsidR="00291A7A" w:rsidRPr="00742FC4">
        <w:rPr>
          <w:rFonts w:ascii="Calibri" w:eastAsia="Calibri" w:hAnsi="Calibri" w:cs="Calibri"/>
          <w:b/>
          <w:iCs/>
          <w:sz w:val="22"/>
          <w:szCs w:val="22"/>
        </w:rPr>
        <w:t>.</w:t>
      </w:r>
    </w:p>
    <w:p w14:paraId="41A68614" w14:textId="77D3412E" w:rsidR="009B5DD6" w:rsidRDefault="009B5DD6" w:rsidP="00BE1512">
      <w:pPr>
        <w:numPr>
          <w:ilvl w:val="0"/>
          <w:numId w:val="11"/>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Share your proposed landmass with others. How do</w:t>
      </w:r>
      <w:r w:rsidR="00291A7A">
        <w:rPr>
          <w:rFonts w:ascii="Calibri" w:eastAsia="Calibri" w:hAnsi="Calibri" w:cs="Calibri"/>
          <w:sz w:val="22"/>
          <w:szCs w:val="22"/>
        </w:rPr>
        <w:t xml:space="preserve"> they compare?</w:t>
      </w:r>
      <w:r>
        <w:rPr>
          <w:rFonts w:ascii="Calibri" w:eastAsia="Calibri" w:hAnsi="Calibri" w:cs="Calibri"/>
          <w:sz w:val="22"/>
          <w:szCs w:val="22"/>
        </w:rPr>
        <w:t xml:space="preserve"> </w:t>
      </w:r>
    </w:p>
    <w:tbl>
      <w:tblPr>
        <w:tblStyle w:val="TableGrid"/>
        <w:tblW w:w="0" w:type="auto"/>
        <w:tblLook w:val="04A0" w:firstRow="1" w:lastRow="0" w:firstColumn="1" w:lastColumn="0" w:noHBand="0" w:noVBand="1"/>
      </w:tblPr>
      <w:tblGrid>
        <w:gridCol w:w="9350"/>
      </w:tblGrid>
      <w:tr w:rsidR="009B5DD6" w14:paraId="594574D6" w14:textId="77777777" w:rsidTr="009B5DD6">
        <w:tc>
          <w:tcPr>
            <w:tcW w:w="9350" w:type="dxa"/>
          </w:tcPr>
          <w:p w14:paraId="79DE1E83" w14:textId="77777777" w:rsidR="009B5DD6" w:rsidRDefault="009B5DD6" w:rsidP="009B5DD6">
            <w:pPr>
              <w:rPr>
                <w:rFonts w:ascii="Calibri" w:eastAsia="Calibri" w:hAnsi="Calibri" w:cs="Calibri"/>
                <w:sz w:val="22"/>
                <w:szCs w:val="22"/>
              </w:rPr>
            </w:pPr>
          </w:p>
        </w:tc>
      </w:tr>
    </w:tbl>
    <w:p w14:paraId="7A559E4A" w14:textId="77777777" w:rsidR="009B5DD6" w:rsidRDefault="009B5DD6" w:rsidP="009B5DD6">
      <w:pPr>
        <w:pBdr>
          <w:top w:val="nil"/>
          <w:left w:val="nil"/>
          <w:bottom w:val="nil"/>
          <w:right w:val="nil"/>
          <w:between w:val="nil"/>
        </w:pBdr>
        <w:rPr>
          <w:rFonts w:ascii="Calibri" w:eastAsia="Calibri" w:hAnsi="Calibri" w:cs="Calibri"/>
          <w:sz w:val="22"/>
          <w:szCs w:val="22"/>
        </w:rPr>
      </w:pPr>
    </w:p>
    <w:p w14:paraId="02A4564A" w14:textId="7660CAEB" w:rsidR="00317ADF" w:rsidRDefault="00715AAF" w:rsidP="00BE1512">
      <w:pPr>
        <w:numPr>
          <w:ilvl w:val="0"/>
          <w:numId w:val="11"/>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Obtain Wegener’s proposed landmass</w:t>
      </w:r>
      <w:r w:rsidR="009B5DD6">
        <w:rPr>
          <w:rFonts w:ascii="Calibri" w:eastAsia="Calibri" w:hAnsi="Calibri" w:cs="Calibri"/>
          <w:sz w:val="22"/>
          <w:szCs w:val="22"/>
        </w:rPr>
        <w:t xml:space="preserve"> (see Appendix C)</w:t>
      </w:r>
      <w:r>
        <w:rPr>
          <w:rFonts w:ascii="Calibri" w:eastAsia="Calibri" w:hAnsi="Calibri" w:cs="Calibri"/>
          <w:sz w:val="22"/>
          <w:szCs w:val="22"/>
        </w:rPr>
        <w:t>. How does it compare to yours?</w:t>
      </w:r>
    </w:p>
    <w:tbl>
      <w:tblPr>
        <w:tblStyle w:val="34"/>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14:paraId="02A4564C" w14:textId="77777777">
        <w:tc>
          <w:tcPr>
            <w:tcW w:w="9576" w:type="dxa"/>
          </w:tcPr>
          <w:p w14:paraId="02A4564B" w14:textId="77777777" w:rsidR="00317ADF" w:rsidRDefault="00317ADF">
            <w:pPr>
              <w:pBdr>
                <w:top w:val="nil"/>
                <w:left w:val="nil"/>
                <w:bottom w:val="nil"/>
                <w:right w:val="nil"/>
                <w:between w:val="nil"/>
              </w:pBdr>
              <w:rPr>
                <w:rFonts w:ascii="Calibri" w:eastAsia="Calibri" w:hAnsi="Calibri" w:cs="Calibri"/>
                <w:sz w:val="22"/>
                <w:szCs w:val="22"/>
              </w:rPr>
            </w:pPr>
          </w:p>
        </w:tc>
      </w:tr>
    </w:tbl>
    <w:p w14:paraId="02A4564D" w14:textId="77777777" w:rsidR="00317ADF" w:rsidRDefault="00317ADF">
      <w:pPr>
        <w:pBdr>
          <w:top w:val="nil"/>
          <w:left w:val="nil"/>
          <w:bottom w:val="nil"/>
          <w:right w:val="nil"/>
          <w:between w:val="nil"/>
        </w:pBdr>
        <w:rPr>
          <w:rFonts w:ascii="Calibri" w:eastAsia="Calibri" w:hAnsi="Calibri" w:cs="Calibri"/>
          <w:sz w:val="22"/>
          <w:szCs w:val="22"/>
        </w:rPr>
      </w:pPr>
    </w:p>
    <w:p w14:paraId="02A4564E" w14:textId="307A4462" w:rsidR="00317ADF" w:rsidRDefault="00715AAF" w:rsidP="00BE1512">
      <w:pPr>
        <w:numPr>
          <w:ilvl w:val="0"/>
          <w:numId w:val="11"/>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Review Weg</w:t>
      </w:r>
      <w:r w:rsidR="003B64F4">
        <w:rPr>
          <w:rFonts w:ascii="Calibri" w:eastAsia="Calibri" w:hAnsi="Calibri" w:cs="Calibri"/>
          <w:sz w:val="22"/>
          <w:szCs w:val="22"/>
        </w:rPr>
        <w:t>e</w:t>
      </w:r>
      <w:r>
        <w:rPr>
          <w:rFonts w:ascii="Calibri" w:eastAsia="Calibri" w:hAnsi="Calibri" w:cs="Calibri"/>
          <w:sz w:val="22"/>
          <w:szCs w:val="22"/>
        </w:rPr>
        <w:t>ner’s probable explanation</w:t>
      </w:r>
      <w:r w:rsidR="009B5DD6">
        <w:rPr>
          <w:rFonts w:ascii="Calibri" w:eastAsia="Calibri" w:hAnsi="Calibri" w:cs="Calibri"/>
          <w:sz w:val="22"/>
          <w:szCs w:val="22"/>
        </w:rPr>
        <w:t>/</w:t>
      </w:r>
      <w:r>
        <w:rPr>
          <w:rFonts w:ascii="Calibri" w:eastAsia="Calibri" w:hAnsi="Calibri" w:cs="Calibri"/>
          <w:sz w:val="22"/>
          <w:szCs w:val="22"/>
        </w:rPr>
        <w:t>hypothesis again. How might this new evidence</w:t>
      </w:r>
      <w:r w:rsidR="00291A7A">
        <w:rPr>
          <w:rFonts w:ascii="Calibri" w:eastAsia="Calibri" w:hAnsi="Calibri" w:cs="Calibri"/>
          <w:sz w:val="22"/>
          <w:szCs w:val="22"/>
        </w:rPr>
        <w:t xml:space="preserve"> (i.e. Wegener’s Landmass)</w:t>
      </w:r>
      <w:r>
        <w:rPr>
          <w:rFonts w:ascii="Calibri" w:eastAsia="Calibri" w:hAnsi="Calibri" w:cs="Calibri"/>
          <w:sz w:val="22"/>
          <w:szCs w:val="22"/>
        </w:rPr>
        <w:t xml:space="preserve"> support this explanation? </w:t>
      </w:r>
      <w:r w:rsidR="00742FC4">
        <w:rPr>
          <w:rFonts w:ascii="Calibri" w:eastAsia="Calibri" w:hAnsi="Calibri" w:cs="Calibri"/>
          <w:sz w:val="22"/>
          <w:szCs w:val="22"/>
        </w:rPr>
        <w:t xml:space="preserve">Please justify. </w:t>
      </w:r>
      <w:r>
        <w:rPr>
          <w:rFonts w:ascii="Calibri" w:eastAsia="Calibri" w:hAnsi="Calibri" w:cs="Calibri"/>
          <w:sz w:val="22"/>
          <w:szCs w:val="22"/>
        </w:rPr>
        <w:t xml:space="preserve"> </w:t>
      </w:r>
    </w:p>
    <w:p w14:paraId="5F8D3C6F" w14:textId="230B7DDF" w:rsidR="009B5DD6" w:rsidRDefault="00742FC4" w:rsidP="00742FC4">
      <w:pPr>
        <w:pBdr>
          <w:top w:val="nil"/>
          <w:left w:val="nil"/>
          <w:bottom w:val="nil"/>
          <w:right w:val="nil"/>
          <w:between w:val="nil"/>
        </w:pBdr>
        <w:spacing w:before="120"/>
        <w:ind w:left="720"/>
        <w:rPr>
          <w:rFonts w:ascii="Calibri" w:eastAsia="Calibri" w:hAnsi="Calibri" w:cs="Calibri"/>
          <w:i/>
          <w:sz w:val="20"/>
          <w:szCs w:val="20"/>
        </w:rPr>
      </w:pPr>
      <w:r>
        <w:rPr>
          <w:rFonts w:ascii="Calibri" w:eastAsia="Calibri" w:hAnsi="Calibri" w:cs="Calibri"/>
          <w:iCs/>
          <w:sz w:val="22"/>
          <w:szCs w:val="22"/>
        </w:rPr>
        <w:t>NOTE</w:t>
      </w:r>
      <w:r w:rsidR="00715AAF" w:rsidRPr="00742FC4">
        <w:rPr>
          <w:rFonts w:ascii="Calibri" w:eastAsia="Calibri" w:hAnsi="Calibri" w:cs="Calibri"/>
          <w:iCs/>
          <w:sz w:val="22"/>
          <w:szCs w:val="22"/>
        </w:rPr>
        <w:t xml:space="preserve">: Consider where the single landmass might be located on </w:t>
      </w:r>
      <w:r w:rsidR="00753D77" w:rsidRPr="00742FC4">
        <w:rPr>
          <w:rFonts w:ascii="Calibri" w:eastAsia="Calibri" w:hAnsi="Calibri" w:cs="Calibri"/>
          <w:iCs/>
          <w:sz w:val="22"/>
          <w:szCs w:val="22"/>
        </w:rPr>
        <w:t xml:space="preserve">the </w:t>
      </w:r>
      <w:r w:rsidR="00715AAF" w:rsidRPr="00742FC4">
        <w:rPr>
          <w:rFonts w:ascii="Calibri" w:eastAsia="Calibri" w:hAnsi="Calibri" w:cs="Calibri"/>
          <w:iCs/>
          <w:sz w:val="22"/>
          <w:szCs w:val="22"/>
        </w:rPr>
        <w:t xml:space="preserve">current world map </w:t>
      </w:r>
      <w:r w:rsidR="009B5DD6" w:rsidRPr="00742FC4">
        <w:rPr>
          <w:rFonts w:ascii="Calibri" w:eastAsia="Calibri" w:hAnsi="Calibri" w:cs="Calibri"/>
          <w:iCs/>
          <w:sz w:val="22"/>
          <w:szCs w:val="22"/>
        </w:rPr>
        <w:t>below</w:t>
      </w:r>
      <w:r w:rsidR="00715AAF" w:rsidRPr="00742FC4">
        <w:rPr>
          <w:rFonts w:ascii="Calibri" w:eastAsia="Calibri" w:hAnsi="Calibri" w:cs="Calibri"/>
          <w:iCs/>
          <w:sz w:val="22"/>
          <w:szCs w:val="22"/>
        </w:rPr>
        <w:t>? Use the fossil evidence to support the claim</w:t>
      </w:r>
      <w:r w:rsidR="00715AAF">
        <w:rPr>
          <w:rFonts w:ascii="Calibri" w:eastAsia="Calibri" w:hAnsi="Calibri" w:cs="Calibri"/>
          <w:i/>
          <w:sz w:val="20"/>
          <w:szCs w:val="20"/>
        </w:rPr>
        <w:t xml:space="preserve">. </w:t>
      </w:r>
    </w:p>
    <w:tbl>
      <w:tblPr>
        <w:tblStyle w:val="33"/>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14:paraId="02A45651" w14:textId="77777777">
        <w:tc>
          <w:tcPr>
            <w:tcW w:w="9576" w:type="dxa"/>
          </w:tcPr>
          <w:p w14:paraId="02A45650" w14:textId="77777777" w:rsidR="00317ADF" w:rsidRDefault="00317ADF">
            <w:pPr>
              <w:pBdr>
                <w:top w:val="nil"/>
                <w:left w:val="nil"/>
                <w:bottom w:val="nil"/>
                <w:right w:val="nil"/>
                <w:between w:val="nil"/>
              </w:pBdr>
              <w:rPr>
                <w:rFonts w:ascii="Calibri" w:eastAsia="Calibri" w:hAnsi="Calibri" w:cs="Calibri"/>
                <w:sz w:val="22"/>
                <w:szCs w:val="22"/>
              </w:rPr>
            </w:pPr>
          </w:p>
        </w:tc>
      </w:tr>
    </w:tbl>
    <w:p w14:paraId="28C11CA7" w14:textId="1B26EBB3" w:rsidR="00662E86" w:rsidRPr="00742FC4" w:rsidRDefault="00662E86" w:rsidP="00742FC4">
      <w:pPr>
        <w:pStyle w:val="Heading2"/>
        <w:pBdr>
          <w:top w:val="nil"/>
          <w:left w:val="nil"/>
          <w:bottom w:val="nil"/>
          <w:right w:val="nil"/>
          <w:between w:val="nil"/>
        </w:pBdr>
        <w:rPr>
          <w:color w:val="000000" w:themeColor="text1"/>
          <w:sz w:val="22"/>
          <w:szCs w:val="22"/>
        </w:rPr>
      </w:pPr>
      <w:r w:rsidRPr="00742FC4">
        <w:rPr>
          <w:color w:val="000000" w:themeColor="text1"/>
          <w:sz w:val="22"/>
          <w:szCs w:val="22"/>
        </w:rPr>
        <w:t>Conclusion</w:t>
      </w:r>
      <w:commentRangeStart w:id="24"/>
      <w:r w:rsidRPr="00742FC4">
        <w:rPr>
          <w:color w:val="000000" w:themeColor="text1"/>
          <w:sz w:val="22"/>
          <w:szCs w:val="22"/>
        </w:rPr>
        <w:t>s</w:t>
      </w:r>
      <w:ins w:id="25" w:author="Drew, Sally (Special Education and Interventions)" w:date="2020-10-21T12:21:00Z">
        <w:r w:rsidR="005C55A2">
          <w:rPr>
            <w:color w:val="000000" w:themeColor="text1"/>
            <w:sz w:val="22"/>
            <w:szCs w:val="22"/>
          </w:rPr>
          <w:t>.</w:t>
        </w:r>
      </w:ins>
      <w:r w:rsidRPr="00742FC4">
        <w:rPr>
          <w:color w:val="000000" w:themeColor="text1"/>
          <w:sz w:val="22"/>
          <w:szCs w:val="22"/>
        </w:rPr>
        <w:t xml:space="preserve">   </w:t>
      </w:r>
      <w:commentRangeEnd w:id="24"/>
      <w:r w:rsidR="005C55A2">
        <w:rPr>
          <w:rStyle w:val="CommentReference"/>
          <w:rFonts w:ascii="Times New Roman" w:eastAsia="Times New Roman" w:hAnsi="Times New Roman" w:cs="Times New Roman"/>
          <w:b w:val="0"/>
          <w:color w:val="auto"/>
        </w:rPr>
        <w:commentReference w:id="24"/>
      </w:r>
    </w:p>
    <w:p w14:paraId="02A45653" w14:textId="41C3B10A" w:rsidR="00317ADF" w:rsidRDefault="00715AAF" w:rsidP="00BE1512">
      <w:pPr>
        <w:numPr>
          <w:ilvl w:val="0"/>
          <w:numId w:val="11"/>
        </w:numPr>
        <w:pBdr>
          <w:top w:val="nil"/>
          <w:left w:val="nil"/>
          <w:bottom w:val="nil"/>
          <w:right w:val="nil"/>
          <w:between w:val="nil"/>
        </w:pBdr>
        <w:rPr>
          <w:rFonts w:ascii="Calibri" w:eastAsia="Calibri" w:hAnsi="Calibri" w:cs="Calibri"/>
        </w:rPr>
      </w:pPr>
      <w:r>
        <w:rPr>
          <w:rFonts w:ascii="Calibri" w:eastAsia="Calibri" w:hAnsi="Calibri" w:cs="Calibri"/>
          <w:sz w:val="22"/>
          <w:szCs w:val="22"/>
        </w:rPr>
        <w:t>Review your initial explanation</w:t>
      </w:r>
      <w:r w:rsidR="005F7C12">
        <w:rPr>
          <w:rFonts w:ascii="Calibri" w:eastAsia="Calibri" w:hAnsi="Calibri" w:cs="Calibri"/>
          <w:sz w:val="22"/>
          <w:szCs w:val="22"/>
        </w:rPr>
        <w:t>/</w:t>
      </w:r>
      <w:r>
        <w:rPr>
          <w:rFonts w:ascii="Calibri" w:eastAsia="Calibri" w:hAnsi="Calibri" w:cs="Calibri"/>
          <w:sz w:val="22"/>
          <w:szCs w:val="22"/>
        </w:rPr>
        <w:t>hypothesis from Investigation 1. How might the evidence from this investigation support, add to, or refute your initial explanation</w:t>
      </w:r>
      <w:r w:rsidR="002446A3">
        <w:rPr>
          <w:rFonts w:ascii="Calibri" w:eastAsia="Calibri" w:hAnsi="Calibri" w:cs="Calibri"/>
          <w:sz w:val="22"/>
          <w:szCs w:val="22"/>
        </w:rPr>
        <w:t>/hypothesis</w:t>
      </w:r>
      <w:r>
        <w:rPr>
          <w:rFonts w:ascii="Calibri" w:eastAsia="Calibri" w:hAnsi="Calibri" w:cs="Calibri"/>
          <w:sz w:val="22"/>
          <w:szCs w:val="22"/>
        </w:rPr>
        <w:t xml:space="preserve">? </w:t>
      </w:r>
      <w:r w:rsidR="002446A3">
        <w:rPr>
          <w:rFonts w:ascii="Calibri" w:eastAsia="Calibri" w:hAnsi="Calibri" w:cs="Calibri"/>
          <w:sz w:val="22"/>
          <w:szCs w:val="22"/>
        </w:rPr>
        <w:t>Considering</w:t>
      </w:r>
      <w:r>
        <w:rPr>
          <w:rFonts w:ascii="Calibri" w:eastAsia="Calibri" w:hAnsi="Calibri" w:cs="Calibri"/>
          <w:sz w:val="22"/>
          <w:szCs w:val="22"/>
        </w:rPr>
        <w:t xml:space="preserve"> this new evidence, revise your explanation</w:t>
      </w:r>
      <w:r w:rsidR="002446A3">
        <w:rPr>
          <w:rFonts w:ascii="Calibri" w:eastAsia="Calibri" w:hAnsi="Calibri" w:cs="Calibri"/>
          <w:sz w:val="22"/>
          <w:szCs w:val="22"/>
        </w:rPr>
        <w:t>/</w:t>
      </w:r>
      <w:r>
        <w:rPr>
          <w:rFonts w:ascii="Calibri" w:eastAsia="Calibri" w:hAnsi="Calibri" w:cs="Calibri"/>
          <w:sz w:val="22"/>
          <w:szCs w:val="22"/>
        </w:rPr>
        <w:t xml:space="preserve"> hypothesis in the unit summary table</w:t>
      </w:r>
      <w:r w:rsidR="00F515E7">
        <w:rPr>
          <w:rFonts w:ascii="Calibri" w:eastAsia="Calibri" w:hAnsi="Calibri" w:cs="Calibri"/>
          <w:sz w:val="22"/>
          <w:szCs w:val="22"/>
        </w:rPr>
        <w:t xml:space="preserve"> (see Appendix B)</w:t>
      </w:r>
      <w:r>
        <w:rPr>
          <w:rFonts w:ascii="Calibri" w:eastAsia="Calibri" w:hAnsi="Calibri" w:cs="Calibri"/>
          <w:sz w:val="22"/>
          <w:szCs w:val="22"/>
        </w:rPr>
        <w:t xml:space="preserve">. </w:t>
      </w:r>
    </w:p>
    <w:p w14:paraId="02A45654" w14:textId="77777777" w:rsidR="00317ADF" w:rsidRDefault="00317ADF">
      <w:pPr>
        <w:pBdr>
          <w:top w:val="nil"/>
          <w:left w:val="nil"/>
          <w:bottom w:val="nil"/>
          <w:right w:val="nil"/>
          <w:between w:val="nil"/>
        </w:pBdr>
        <w:rPr>
          <w:rFonts w:ascii="Calibri" w:eastAsia="Calibri" w:hAnsi="Calibri" w:cs="Calibri"/>
          <w:sz w:val="18"/>
          <w:szCs w:val="18"/>
        </w:rPr>
      </w:pPr>
    </w:p>
    <w:p w14:paraId="074744F2" w14:textId="77777777" w:rsidR="00353A7B" w:rsidRDefault="00353A7B">
      <w:pPr>
        <w:rPr>
          <w:rFonts w:ascii="Calibri" w:eastAsia="Calibri" w:hAnsi="Calibri" w:cs="Calibri"/>
          <w:b/>
          <w:color w:val="0070C0"/>
          <w:sz w:val="28"/>
          <w:szCs w:val="28"/>
        </w:rPr>
      </w:pPr>
      <w:r>
        <w:rPr>
          <w:b/>
          <w:color w:val="0070C0"/>
          <w:sz w:val="28"/>
          <w:szCs w:val="28"/>
        </w:rPr>
        <w:br w:type="page"/>
      </w:r>
    </w:p>
    <w:p w14:paraId="02A45656" w14:textId="1EDFB59F" w:rsidR="00317ADF" w:rsidRPr="005F7C12" w:rsidRDefault="00715AAF" w:rsidP="00742FC4">
      <w:pPr>
        <w:pStyle w:val="Title"/>
        <w:pBdr>
          <w:top w:val="nil"/>
          <w:left w:val="nil"/>
          <w:bottom w:val="nil"/>
          <w:right w:val="nil"/>
          <w:between w:val="nil"/>
        </w:pBdr>
        <w:spacing w:after="0"/>
        <w:rPr>
          <w:b/>
          <w:color w:val="0070C0"/>
          <w:sz w:val="28"/>
          <w:szCs w:val="28"/>
        </w:rPr>
      </w:pPr>
      <w:r w:rsidRPr="005F7C12">
        <w:rPr>
          <w:b/>
          <w:color w:val="0070C0"/>
          <w:sz w:val="28"/>
          <w:szCs w:val="28"/>
        </w:rPr>
        <w:lastRenderedPageBreak/>
        <w:t xml:space="preserve">Investigation </w:t>
      </w:r>
      <w:r w:rsidR="00C96DB1" w:rsidRPr="005F7C12">
        <w:rPr>
          <w:b/>
          <w:color w:val="0070C0"/>
          <w:sz w:val="28"/>
          <w:szCs w:val="28"/>
        </w:rPr>
        <w:t>3</w:t>
      </w:r>
      <w:r w:rsidRPr="005F7C12">
        <w:rPr>
          <w:b/>
          <w:color w:val="0070C0"/>
          <w:sz w:val="28"/>
          <w:szCs w:val="28"/>
        </w:rPr>
        <w:t xml:space="preserve">: </w:t>
      </w:r>
      <w:r w:rsidR="00487389">
        <w:rPr>
          <w:b/>
          <w:color w:val="0070C0"/>
          <w:sz w:val="28"/>
          <w:szCs w:val="28"/>
        </w:rPr>
        <w:t>Earth’s Plates and Plate Boundaries</w:t>
      </w:r>
    </w:p>
    <w:p w14:paraId="62516E07" w14:textId="40A600FF" w:rsidR="003C2ED5" w:rsidRPr="005F7C12" w:rsidRDefault="003C2ED5" w:rsidP="00742FC4">
      <w:pPr>
        <w:pStyle w:val="Title"/>
        <w:pBdr>
          <w:top w:val="nil"/>
          <w:left w:val="nil"/>
          <w:bottom w:val="nil"/>
          <w:right w:val="nil"/>
          <w:between w:val="nil"/>
        </w:pBdr>
        <w:spacing w:after="0"/>
        <w:rPr>
          <w:b/>
          <w:i/>
          <w:iCs/>
          <w:color w:val="0070C0"/>
          <w:sz w:val="22"/>
          <w:szCs w:val="22"/>
        </w:rPr>
      </w:pPr>
      <w:r w:rsidRPr="005F7C12">
        <w:rPr>
          <w:b/>
          <w:i/>
          <w:iCs/>
          <w:color w:val="0070C0"/>
          <w:sz w:val="22"/>
          <w:szCs w:val="22"/>
        </w:rPr>
        <w:t xml:space="preserve">(Explore Activity #2) </w:t>
      </w:r>
    </w:p>
    <w:p w14:paraId="22AD02CE" w14:textId="77777777" w:rsidR="003C2ED5" w:rsidRPr="003C2ED5" w:rsidRDefault="003C2ED5" w:rsidP="003C2ED5"/>
    <w:p w14:paraId="14D39D06" w14:textId="1458AE8A" w:rsidR="002446A3" w:rsidRPr="002446A3" w:rsidRDefault="002446A3">
      <w:pPr>
        <w:pStyle w:val="Heading1"/>
        <w:pBdr>
          <w:top w:val="nil"/>
          <w:left w:val="nil"/>
          <w:bottom w:val="nil"/>
          <w:right w:val="nil"/>
          <w:between w:val="nil"/>
        </w:pBdr>
        <w:ind w:left="0"/>
        <w:jc w:val="left"/>
        <w:rPr>
          <w:rFonts w:ascii="Calibri" w:eastAsia="Calibri" w:hAnsi="Calibri" w:cs="Calibri"/>
          <w:bCs/>
          <w:sz w:val="22"/>
          <w:szCs w:val="22"/>
        </w:rPr>
      </w:pPr>
      <w:r w:rsidRPr="002446A3">
        <w:rPr>
          <w:rFonts w:ascii="Calibri" w:eastAsia="Calibri" w:hAnsi="Calibri" w:cs="Calibri"/>
          <w:bCs/>
          <w:sz w:val="22"/>
          <w:szCs w:val="22"/>
        </w:rPr>
        <w:t>Introduction</w:t>
      </w:r>
      <w:r w:rsidR="00B40B78">
        <w:rPr>
          <w:rFonts w:ascii="Calibri" w:eastAsia="Calibri" w:hAnsi="Calibri" w:cs="Calibri"/>
          <w:bCs/>
          <w:sz w:val="22"/>
          <w:szCs w:val="22"/>
        </w:rPr>
        <w:t>.</w:t>
      </w:r>
      <w:r w:rsidRPr="002446A3">
        <w:rPr>
          <w:rFonts w:ascii="Calibri" w:eastAsia="Calibri" w:hAnsi="Calibri" w:cs="Calibri"/>
          <w:bCs/>
          <w:sz w:val="22"/>
          <w:szCs w:val="22"/>
        </w:rPr>
        <w:t xml:space="preserve"> </w:t>
      </w:r>
    </w:p>
    <w:p w14:paraId="02A45657" w14:textId="46A6D78E" w:rsidR="00317ADF" w:rsidRDefault="002446A3">
      <w:pPr>
        <w:pStyle w:val="Heading1"/>
        <w:pBdr>
          <w:top w:val="nil"/>
          <w:left w:val="nil"/>
          <w:bottom w:val="nil"/>
          <w:right w:val="nil"/>
          <w:between w:val="nil"/>
        </w:pBdr>
        <w:ind w:left="0"/>
        <w:jc w:val="left"/>
        <w:rPr>
          <w:rFonts w:ascii="Calibri" w:eastAsia="Calibri" w:hAnsi="Calibri" w:cs="Calibri"/>
          <w:b w:val="0"/>
          <w:sz w:val="22"/>
          <w:szCs w:val="22"/>
        </w:rPr>
      </w:pPr>
      <w:r>
        <w:rPr>
          <w:rFonts w:ascii="Calibri" w:eastAsia="Calibri" w:hAnsi="Calibri" w:cs="Calibri"/>
          <w:b w:val="0"/>
          <w:sz w:val="22"/>
          <w:szCs w:val="22"/>
        </w:rPr>
        <w:t>To date</w:t>
      </w:r>
      <w:r w:rsidR="00715AAF">
        <w:rPr>
          <w:rFonts w:ascii="Calibri" w:eastAsia="Calibri" w:hAnsi="Calibri" w:cs="Calibri"/>
          <w:b w:val="0"/>
          <w:sz w:val="22"/>
          <w:szCs w:val="22"/>
        </w:rPr>
        <w:t xml:space="preserve">, we have some </w:t>
      </w:r>
      <w:r w:rsidR="00353A7B">
        <w:rPr>
          <w:rFonts w:ascii="Calibri" w:eastAsia="Calibri" w:hAnsi="Calibri" w:cs="Calibri"/>
          <w:b w:val="0"/>
          <w:sz w:val="22"/>
          <w:szCs w:val="22"/>
        </w:rPr>
        <w:t>evidence</w:t>
      </w:r>
      <w:r w:rsidR="00715AAF">
        <w:rPr>
          <w:rFonts w:ascii="Calibri" w:eastAsia="Calibri" w:hAnsi="Calibri" w:cs="Calibri"/>
          <w:b w:val="0"/>
          <w:sz w:val="22"/>
          <w:szCs w:val="22"/>
        </w:rPr>
        <w:t xml:space="preserve"> that Earth’s landmasses have moved based on fossil evidence. This was based on multiple lines of fossil evidence that we examined</w:t>
      </w:r>
      <w:r w:rsidR="00753D77">
        <w:rPr>
          <w:rFonts w:ascii="Calibri" w:eastAsia="Calibri" w:hAnsi="Calibri" w:cs="Calibri"/>
          <w:b w:val="0"/>
          <w:sz w:val="22"/>
          <w:szCs w:val="22"/>
        </w:rPr>
        <w:t xml:space="preserve"> in Investigation 2</w:t>
      </w:r>
      <w:r w:rsidR="00715AAF">
        <w:rPr>
          <w:rFonts w:ascii="Calibri" w:eastAsia="Calibri" w:hAnsi="Calibri" w:cs="Calibri"/>
          <w:b w:val="0"/>
          <w:sz w:val="22"/>
          <w:szCs w:val="22"/>
        </w:rPr>
        <w:t>. However, to further develop our plausible explanation</w:t>
      </w:r>
      <w:r>
        <w:rPr>
          <w:rFonts w:ascii="Calibri" w:eastAsia="Calibri" w:hAnsi="Calibri" w:cs="Calibri"/>
          <w:b w:val="0"/>
          <w:sz w:val="22"/>
          <w:szCs w:val="22"/>
        </w:rPr>
        <w:t>/</w:t>
      </w:r>
      <w:r w:rsidR="00715AAF">
        <w:rPr>
          <w:rFonts w:ascii="Calibri" w:eastAsia="Calibri" w:hAnsi="Calibri" w:cs="Calibri"/>
          <w:b w:val="0"/>
          <w:sz w:val="22"/>
          <w:szCs w:val="22"/>
        </w:rPr>
        <w:t xml:space="preserve">hypothesis about what prehistoric CT looked like (e.g. </w:t>
      </w:r>
      <w:r>
        <w:rPr>
          <w:rFonts w:ascii="Calibri" w:eastAsia="Calibri" w:hAnsi="Calibri" w:cs="Calibri"/>
          <w:b w:val="0"/>
          <w:sz w:val="22"/>
          <w:szCs w:val="22"/>
        </w:rPr>
        <w:t>tropical climate</w:t>
      </w:r>
      <w:r w:rsidR="00715AAF">
        <w:rPr>
          <w:rFonts w:ascii="Calibri" w:eastAsia="Calibri" w:hAnsi="Calibri" w:cs="Calibri"/>
          <w:b w:val="0"/>
          <w:sz w:val="22"/>
          <w:szCs w:val="22"/>
        </w:rPr>
        <w:t xml:space="preserve">) and if </w:t>
      </w:r>
      <w:r w:rsidR="00753D77">
        <w:rPr>
          <w:rFonts w:ascii="Calibri" w:eastAsia="Calibri" w:hAnsi="Calibri" w:cs="Calibri"/>
          <w:b w:val="0"/>
          <w:sz w:val="22"/>
          <w:szCs w:val="22"/>
        </w:rPr>
        <w:t>Connecticut</w:t>
      </w:r>
      <w:r w:rsidR="00715AAF">
        <w:rPr>
          <w:rFonts w:ascii="Calibri" w:eastAsia="Calibri" w:hAnsi="Calibri" w:cs="Calibri"/>
          <w:b w:val="0"/>
          <w:sz w:val="22"/>
          <w:szCs w:val="22"/>
        </w:rPr>
        <w:t xml:space="preserve"> in fact </w:t>
      </w:r>
      <w:r w:rsidR="00753D77">
        <w:rPr>
          <w:rFonts w:ascii="Calibri" w:eastAsia="Calibri" w:hAnsi="Calibri" w:cs="Calibri"/>
          <w:b w:val="0"/>
          <w:sz w:val="22"/>
          <w:szCs w:val="22"/>
        </w:rPr>
        <w:t xml:space="preserve">has </w:t>
      </w:r>
      <w:r w:rsidR="00715AAF">
        <w:rPr>
          <w:rFonts w:ascii="Calibri" w:eastAsia="Calibri" w:hAnsi="Calibri" w:cs="Calibri"/>
          <w:b w:val="0"/>
          <w:sz w:val="22"/>
          <w:szCs w:val="22"/>
        </w:rPr>
        <w:t>moved</w:t>
      </w:r>
      <w:r w:rsidR="00753D77">
        <w:rPr>
          <w:rFonts w:ascii="Calibri" w:eastAsia="Calibri" w:hAnsi="Calibri" w:cs="Calibri"/>
          <w:b w:val="0"/>
          <w:sz w:val="22"/>
          <w:szCs w:val="22"/>
        </w:rPr>
        <w:t xml:space="preserve"> over time</w:t>
      </w:r>
      <w:r w:rsidR="00715AAF">
        <w:rPr>
          <w:rFonts w:ascii="Calibri" w:eastAsia="Calibri" w:hAnsi="Calibri" w:cs="Calibri"/>
          <w:b w:val="0"/>
          <w:sz w:val="22"/>
          <w:szCs w:val="22"/>
        </w:rPr>
        <w:t xml:space="preserve">, we need additional evidence to support </w:t>
      </w:r>
      <w:r w:rsidR="00D60C7C">
        <w:rPr>
          <w:rFonts w:ascii="Calibri" w:eastAsia="Calibri" w:hAnsi="Calibri" w:cs="Calibri"/>
          <w:b w:val="0"/>
          <w:sz w:val="22"/>
          <w:szCs w:val="22"/>
        </w:rPr>
        <w:t>this</w:t>
      </w:r>
      <w:r w:rsidR="00715AAF">
        <w:rPr>
          <w:rFonts w:ascii="Calibri" w:eastAsia="Calibri" w:hAnsi="Calibri" w:cs="Calibri"/>
          <w:b w:val="0"/>
          <w:sz w:val="22"/>
          <w:szCs w:val="22"/>
        </w:rPr>
        <w:t xml:space="preserve"> </w:t>
      </w:r>
      <w:r w:rsidR="00D60C7C">
        <w:rPr>
          <w:rFonts w:ascii="Calibri" w:eastAsia="Calibri" w:hAnsi="Calibri" w:cs="Calibri"/>
          <w:b w:val="0"/>
          <w:sz w:val="22"/>
          <w:szCs w:val="22"/>
        </w:rPr>
        <w:t>hypothesis</w:t>
      </w:r>
      <w:r w:rsidR="00715AAF">
        <w:rPr>
          <w:rFonts w:ascii="Calibri" w:eastAsia="Calibri" w:hAnsi="Calibri" w:cs="Calibri"/>
          <w:b w:val="0"/>
          <w:sz w:val="22"/>
          <w:szCs w:val="22"/>
        </w:rPr>
        <w:t xml:space="preserve">. Thus, we will </w:t>
      </w:r>
      <w:r w:rsidR="00753D77">
        <w:rPr>
          <w:rFonts w:ascii="Calibri" w:eastAsia="Calibri" w:hAnsi="Calibri" w:cs="Calibri"/>
          <w:b w:val="0"/>
          <w:sz w:val="22"/>
          <w:szCs w:val="22"/>
        </w:rPr>
        <w:t xml:space="preserve">explore </w:t>
      </w:r>
      <w:r w:rsidR="00D60C7C">
        <w:rPr>
          <w:rFonts w:ascii="Calibri" w:eastAsia="Calibri" w:hAnsi="Calibri" w:cs="Calibri"/>
          <w:b w:val="0"/>
          <w:sz w:val="22"/>
          <w:szCs w:val="22"/>
        </w:rPr>
        <w:t xml:space="preserve">geologic </w:t>
      </w:r>
      <w:r w:rsidR="00715AAF">
        <w:rPr>
          <w:rFonts w:ascii="Calibri" w:eastAsia="Calibri" w:hAnsi="Calibri" w:cs="Calibri"/>
          <w:b w:val="0"/>
          <w:sz w:val="22"/>
          <w:szCs w:val="22"/>
        </w:rPr>
        <w:t xml:space="preserve">data that scientists have been examining </w:t>
      </w:r>
      <w:r w:rsidR="00D60C7C">
        <w:rPr>
          <w:rFonts w:ascii="Calibri" w:eastAsia="Calibri" w:hAnsi="Calibri" w:cs="Calibri"/>
          <w:b w:val="0"/>
          <w:sz w:val="22"/>
          <w:szCs w:val="22"/>
        </w:rPr>
        <w:t xml:space="preserve">as </w:t>
      </w:r>
      <w:r w:rsidR="00753D77">
        <w:rPr>
          <w:rFonts w:ascii="Calibri" w:eastAsia="Calibri" w:hAnsi="Calibri" w:cs="Calibri"/>
          <w:b w:val="0"/>
          <w:sz w:val="22"/>
          <w:szCs w:val="22"/>
        </w:rPr>
        <w:t xml:space="preserve">additional </w:t>
      </w:r>
      <w:r w:rsidR="00D60C7C">
        <w:rPr>
          <w:rFonts w:ascii="Calibri" w:eastAsia="Calibri" w:hAnsi="Calibri" w:cs="Calibri"/>
          <w:b w:val="0"/>
          <w:sz w:val="22"/>
          <w:szCs w:val="22"/>
        </w:rPr>
        <w:t>lines of evidence to</w:t>
      </w:r>
      <w:r>
        <w:rPr>
          <w:rFonts w:ascii="Calibri" w:eastAsia="Calibri" w:hAnsi="Calibri" w:cs="Calibri"/>
          <w:b w:val="0"/>
          <w:sz w:val="22"/>
          <w:szCs w:val="22"/>
        </w:rPr>
        <w:t xml:space="preserve"> </w:t>
      </w:r>
      <w:r w:rsidR="00715AAF">
        <w:rPr>
          <w:rFonts w:ascii="Calibri" w:eastAsia="Calibri" w:hAnsi="Calibri" w:cs="Calibri"/>
          <w:b w:val="0"/>
          <w:sz w:val="22"/>
          <w:szCs w:val="22"/>
        </w:rPr>
        <w:t xml:space="preserve">support our </w:t>
      </w:r>
      <w:r>
        <w:rPr>
          <w:rFonts w:ascii="Calibri" w:eastAsia="Calibri" w:hAnsi="Calibri" w:cs="Calibri"/>
          <w:b w:val="0"/>
          <w:sz w:val="22"/>
          <w:szCs w:val="22"/>
        </w:rPr>
        <w:t xml:space="preserve">initial </w:t>
      </w:r>
      <w:r w:rsidR="00715AAF">
        <w:rPr>
          <w:rFonts w:ascii="Calibri" w:eastAsia="Calibri" w:hAnsi="Calibri" w:cs="Calibri"/>
          <w:b w:val="0"/>
          <w:sz w:val="22"/>
          <w:szCs w:val="22"/>
        </w:rPr>
        <w:t>explanation</w:t>
      </w:r>
      <w:r>
        <w:rPr>
          <w:rFonts w:ascii="Calibri" w:eastAsia="Calibri" w:hAnsi="Calibri" w:cs="Calibri"/>
          <w:b w:val="0"/>
          <w:sz w:val="22"/>
          <w:szCs w:val="22"/>
        </w:rPr>
        <w:t>/</w:t>
      </w:r>
      <w:r w:rsidR="00D60C7C">
        <w:rPr>
          <w:rFonts w:ascii="Calibri" w:eastAsia="Calibri" w:hAnsi="Calibri" w:cs="Calibri"/>
          <w:b w:val="0"/>
          <w:sz w:val="22"/>
          <w:szCs w:val="22"/>
        </w:rPr>
        <w:t xml:space="preserve"> </w:t>
      </w:r>
      <w:r>
        <w:rPr>
          <w:rFonts w:ascii="Calibri" w:eastAsia="Calibri" w:hAnsi="Calibri" w:cs="Calibri"/>
          <w:b w:val="0"/>
          <w:sz w:val="22"/>
          <w:szCs w:val="22"/>
        </w:rPr>
        <w:t>hypothesis</w:t>
      </w:r>
      <w:r w:rsidR="00715AAF">
        <w:rPr>
          <w:rFonts w:ascii="Calibri" w:eastAsia="Calibri" w:hAnsi="Calibri" w:cs="Calibri"/>
          <w:b w:val="0"/>
          <w:sz w:val="22"/>
          <w:szCs w:val="22"/>
        </w:rPr>
        <w:t xml:space="preserve">. </w:t>
      </w:r>
    </w:p>
    <w:p w14:paraId="02A45659" w14:textId="78C750AB" w:rsidR="00317ADF" w:rsidRDefault="00715AAF" w:rsidP="002446A3">
      <w:pPr>
        <w:pStyle w:val="Heading1"/>
        <w:pBdr>
          <w:top w:val="nil"/>
          <w:left w:val="nil"/>
          <w:bottom w:val="nil"/>
          <w:right w:val="nil"/>
          <w:between w:val="nil"/>
        </w:pBdr>
        <w:spacing w:before="120"/>
        <w:ind w:left="0"/>
        <w:jc w:val="left"/>
        <w:rPr>
          <w:rFonts w:ascii="Calibri" w:eastAsia="Calibri" w:hAnsi="Calibri" w:cs="Calibri"/>
          <w:b w:val="0"/>
          <w:sz w:val="22"/>
          <w:szCs w:val="22"/>
        </w:rPr>
      </w:pPr>
      <w:r>
        <w:rPr>
          <w:rFonts w:ascii="Calibri" w:eastAsia="Calibri" w:hAnsi="Calibri" w:cs="Calibri"/>
          <w:b w:val="0"/>
          <w:sz w:val="22"/>
          <w:szCs w:val="22"/>
        </w:rPr>
        <w:t xml:space="preserve">One </w:t>
      </w:r>
      <w:r w:rsidR="00742FC4">
        <w:rPr>
          <w:rFonts w:ascii="Calibri" w:eastAsia="Calibri" w:hAnsi="Calibri" w:cs="Calibri"/>
          <w:b w:val="0"/>
          <w:sz w:val="22"/>
          <w:szCs w:val="22"/>
        </w:rPr>
        <w:t xml:space="preserve">scientific </w:t>
      </w:r>
      <w:r>
        <w:rPr>
          <w:rFonts w:ascii="Calibri" w:eastAsia="Calibri" w:hAnsi="Calibri" w:cs="Calibri"/>
          <w:b w:val="0"/>
          <w:sz w:val="22"/>
          <w:szCs w:val="22"/>
        </w:rPr>
        <w:t>discover</w:t>
      </w:r>
      <w:r w:rsidR="00D60C7C">
        <w:rPr>
          <w:rFonts w:ascii="Calibri" w:eastAsia="Calibri" w:hAnsi="Calibri" w:cs="Calibri"/>
          <w:b w:val="0"/>
          <w:sz w:val="22"/>
          <w:szCs w:val="22"/>
        </w:rPr>
        <w:t>y</w:t>
      </w:r>
      <w:r w:rsidR="00742FC4">
        <w:rPr>
          <w:rFonts w:ascii="Calibri" w:eastAsia="Calibri" w:hAnsi="Calibri" w:cs="Calibri"/>
          <w:b w:val="0"/>
          <w:sz w:val="22"/>
          <w:szCs w:val="22"/>
        </w:rPr>
        <w:t>, not so long ago,</w:t>
      </w:r>
      <w:r w:rsidR="00D60C7C">
        <w:rPr>
          <w:rFonts w:ascii="Calibri" w:eastAsia="Calibri" w:hAnsi="Calibri" w:cs="Calibri"/>
          <w:b w:val="0"/>
          <w:sz w:val="22"/>
          <w:szCs w:val="22"/>
        </w:rPr>
        <w:t xml:space="preserve"> has been th</w:t>
      </w:r>
      <w:r w:rsidR="00753D77">
        <w:rPr>
          <w:rFonts w:ascii="Calibri" w:eastAsia="Calibri" w:hAnsi="Calibri" w:cs="Calibri"/>
          <w:b w:val="0"/>
          <w:sz w:val="22"/>
          <w:szCs w:val="22"/>
        </w:rPr>
        <w:t>at</w:t>
      </w:r>
      <w:r>
        <w:rPr>
          <w:rFonts w:ascii="Calibri" w:eastAsia="Calibri" w:hAnsi="Calibri" w:cs="Calibri"/>
          <w:b w:val="0"/>
          <w:sz w:val="22"/>
          <w:szCs w:val="22"/>
        </w:rPr>
        <w:t xml:space="preserve"> Earth’s landmasses are divided into plates. A </w:t>
      </w:r>
      <w:r w:rsidRPr="002446A3">
        <w:rPr>
          <w:rFonts w:ascii="Calibri" w:eastAsia="Calibri" w:hAnsi="Calibri" w:cs="Calibri"/>
          <w:bCs/>
          <w:i/>
          <w:iCs/>
          <w:sz w:val="22"/>
          <w:szCs w:val="22"/>
        </w:rPr>
        <w:t>plate</w:t>
      </w:r>
      <w:r>
        <w:rPr>
          <w:rFonts w:ascii="Calibri" w:eastAsia="Calibri" w:hAnsi="Calibri" w:cs="Calibri"/>
          <w:b w:val="0"/>
          <w:sz w:val="22"/>
          <w:szCs w:val="22"/>
        </w:rPr>
        <w:t xml:space="preserve"> is a section of the upper part of the Earth (closest to the surface) that includes both continental crust and oceanic crust (see handout of Earth’s plates</w:t>
      </w:r>
      <w:r w:rsidR="00742FC4">
        <w:rPr>
          <w:rFonts w:ascii="Calibri" w:eastAsia="Calibri" w:hAnsi="Calibri" w:cs="Calibri"/>
          <w:b w:val="0"/>
          <w:sz w:val="22"/>
          <w:szCs w:val="22"/>
        </w:rPr>
        <w:t xml:space="preserve"> by your teacher</w:t>
      </w:r>
      <w:r>
        <w:rPr>
          <w:rFonts w:ascii="Calibri" w:eastAsia="Calibri" w:hAnsi="Calibri" w:cs="Calibri"/>
          <w:b w:val="0"/>
          <w:sz w:val="22"/>
          <w:szCs w:val="22"/>
        </w:rPr>
        <w:t>). Today, each group of scientists such as seismologists, volcanologists, geographers, and geochronologists are studying these plates in order to try to understand if they are moving. They have yet to succeed to develop a good probable explanation</w:t>
      </w:r>
      <w:r w:rsidR="002446A3">
        <w:rPr>
          <w:rFonts w:ascii="Calibri" w:eastAsia="Calibri" w:hAnsi="Calibri" w:cs="Calibri"/>
          <w:b w:val="0"/>
          <w:sz w:val="22"/>
          <w:szCs w:val="22"/>
        </w:rPr>
        <w:t>, thus asking for your help</w:t>
      </w:r>
      <w:r>
        <w:rPr>
          <w:rFonts w:ascii="Calibri" w:eastAsia="Calibri" w:hAnsi="Calibri" w:cs="Calibri"/>
          <w:b w:val="0"/>
          <w:sz w:val="22"/>
          <w:szCs w:val="22"/>
        </w:rPr>
        <w:t xml:space="preserve">. </w:t>
      </w:r>
    </w:p>
    <w:p w14:paraId="02A4565A" w14:textId="48CF7FDE" w:rsidR="00317ADF" w:rsidRDefault="00753D77">
      <w:pPr>
        <w:pStyle w:val="Heading1"/>
        <w:pBdr>
          <w:top w:val="nil"/>
          <w:left w:val="nil"/>
          <w:bottom w:val="nil"/>
          <w:right w:val="nil"/>
          <w:between w:val="nil"/>
        </w:pBdr>
        <w:spacing w:before="120"/>
        <w:ind w:left="0"/>
        <w:jc w:val="left"/>
        <w:rPr>
          <w:rFonts w:ascii="Calibri" w:eastAsia="Calibri" w:hAnsi="Calibri" w:cs="Calibri"/>
          <w:sz w:val="22"/>
          <w:szCs w:val="22"/>
        </w:rPr>
      </w:pPr>
      <w:r>
        <w:rPr>
          <w:rFonts w:ascii="Calibri" w:eastAsia="Calibri" w:hAnsi="Calibri" w:cs="Calibri"/>
          <w:sz w:val="22"/>
          <w:szCs w:val="22"/>
        </w:rPr>
        <w:t xml:space="preserve">The </w:t>
      </w:r>
      <w:r w:rsidR="00715AAF">
        <w:rPr>
          <w:rFonts w:ascii="Calibri" w:eastAsia="Calibri" w:hAnsi="Calibri" w:cs="Calibri"/>
          <w:sz w:val="22"/>
          <w:szCs w:val="22"/>
        </w:rPr>
        <w:t>Task</w:t>
      </w:r>
      <w:ins w:id="26" w:author="Drew, Sally (Special Education and Interventions)" w:date="2020-10-21T12:22:00Z">
        <w:r w:rsidR="005C55A2">
          <w:rPr>
            <w:rFonts w:ascii="Calibri" w:eastAsia="Calibri" w:hAnsi="Calibri" w:cs="Calibri"/>
            <w:sz w:val="22"/>
            <w:szCs w:val="22"/>
          </w:rPr>
          <w:t>.</w:t>
        </w:r>
      </w:ins>
      <w:del w:id="27" w:author="Drew, Sally (Special Education and Interventions)" w:date="2020-10-21T12:22:00Z">
        <w:r w:rsidDel="005C55A2">
          <w:rPr>
            <w:rFonts w:ascii="Calibri" w:eastAsia="Calibri" w:hAnsi="Calibri" w:cs="Calibri"/>
            <w:sz w:val="22"/>
            <w:szCs w:val="22"/>
          </w:rPr>
          <w:delText>:</w:delText>
        </w:r>
      </w:del>
    </w:p>
    <w:p w14:paraId="02A4565B" w14:textId="504E94A2" w:rsidR="00317ADF" w:rsidRDefault="00715AAF">
      <w:pPr>
        <w:pStyle w:val="Heading1"/>
        <w:pBdr>
          <w:top w:val="nil"/>
          <w:left w:val="nil"/>
          <w:bottom w:val="nil"/>
          <w:right w:val="nil"/>
          <w:between w:val="nil"/>
        </w:pBdr>
        <w:ind w:left="0"/>
        <w:jc w:val="left"/>
        <w:rPr>
          <w:rFonts w:ascii="Calibri" w:eastAsia="Calibri" w:hAnsi="Calibri" w:cs="Calibri"/>
          <w:b w:val="0"/>
          <w:sz w:val="22"/>
          <w:szCs w:val="22"/>
        </w:rPr>
      </w:pPr>
      <w:r>
        <w:rPr>
          <w:rFonts w:ascii="Calibri" w:eastAsia="Calibri" w:hAnsi="Calibri" w:cs="Calibri"/>
          <w:b w:val="0"/>
          <w:sz w:val="22"/>
          <w:szCs w:val="22"/>
        </w:rPr>
        <w:t xml:space="preserve">Your goal is to help these scientists to understand if </w:t>
      </w:r>
      <w:r w:rsidR="00742FC4">
        <w:rPr>
          <w:rFonts w:ascii="Calibri" w:eastAsia="Calibri" w:hAnsi="Calibri" w:cs="Calibri"/>
          <w:b w:val="0"/>
          <w:sz w:val="22"/>
          <w:szCs w:val="22"/>
        </w:rPr>
        <w:t>certain geologic</w:t>
      </w:r>
      <w:r>
        <w:rPr>
          <w:rFonts w:ascii="Calibri" w:eastAsia="Calibri" w:hAnsi="Calibri" w:cs="Calibri"/>
          <w:b w:val="0"/>
          <w:sz w:val="22"/>
          <w:szCs w:val="22"/>
        </w:rPr>
        <w:t xml:space="preserve"> data</w:t>
      </w:r>
      <w:r w:rsidR="00742FC4">
        <w:rPr>
          <w:rFonts w:ascii="Calibri" w:eastAsia="Calibri" w:hAnsi="Calibri" w:cs="Calibri"/>
          <w:b w:val="0"/>
          <w:sz w:val="22"/>
          <w:szCs w:val="22"/>
        </w:rPr>
        <w:t xml:space="preserve"> (see below)</w:t>
      </w:r>
      <w:r>
        <w:rPr>
          <w:rFonts w:ascii="Calibri" w:eastAsia="Calibri" w:hAnsi="Calibri" w:cs="Calibri"/>
          <w:b w:val="0"/>
          <w:sz w:val="22"/>
          <w:szCs w:val="22"/>
        </w:rPr>
        <w:t xml:space="preserve"> can support the probable explanation that the Earth’s landmasses have moved. This evidence might also support that Connecticut has moved. </w:t>
      </w:r>
    </w:p>
    <w:p w14:paraId="02A4565C" w14:textId="79EE5363" w:rsidR="00317ADF" w:rsidRDefault="00715AAF">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During this investigation, you will be assigned a scientific specialty (see table below). </w:t>
      </w:r>
      <w:r w:rsidR="00120490">
        <w:rPr>
          <w:rFonts w:ascii="Calibri" w:eastAsia="Calibri" w:hAnsi="Calibri" w:cs="Calibri"/>
          <w:sz w:val="22"/>
          <w:szCs w:val="22"/>
        </w:rPr>
        <w:t>With your instructor, r</w:t>
      </w:r>
      <w:r>
        <w:rPr>
          <w:rFonts w:ascii="Calibri" w:eastAsia="Calibri" w:hAnsi="Calibri" w:cs="Calibri"/>
          <w:sz w:val="22"/>
          <w:szCs w:val="22"/>
        </w:rPr>
        <w:t xml:space="preserve">ecord what each scientist does and the kind of data they primarily analyze. </w:t>
      </w:r>
    </w:p>
    <w:tbl>
      <w:tblPr>
        <w:tblStyle w:val="32"/>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47"/>
        <w:gridCol w:w="3715"/>
        <w:gridCol w:w="3714"/>
      </w:tblGrid>
      <w:tr w:rsidR="00742FC4" w14:paraId="1BA8A77C" w14:textId="77777777" w:rsidTr="00C84E1C">
        <w:tc>
          <w:tcPr>
            <w:tcW w:w="9576" w:type="dxa"/>
            <w:gridSpan w:val="3"/>
            <w:shd w:val="clear" w:color="auto" w:fill="DBE5F1"/>
          </w:tcPr>
          <w:p w14:paraId="19137CD5" w14:textId="59A9B758" w:rsidR="00742FC4" w:rsidRDefault="00742FC4">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Table 3.1 Geoscience </w:t>
            </w:r>
            <w:ins w:id="28" w:author="Drew, Sally (Special Education and Interventions)" w:date="2020-10-21T14:38:00Z">
              <w:r w:rsidR="00076399">
                <w:rPr>
                  <w:rFonts w:ascii="Calibri" w:eastAsia="Calibri" w:hAnsi="Calibri" w:cs="Calibri"/>
                  <w:b/>
                  <w:sz w:val="22"/>
                  <w:szCs w:val="22"/>
                </w:rPr>
                <w:t>S</w:t>
              </w:r>
            </w:ins>
            <w:del w:id="29" w:author="Drew, Sally (Special Education and Interventions)" w:date="2020-10-21T14:38:00Z">
              <w:r w:rsidDel="00076399">
                <w:rPr>
                  <w:rFonts w:ascii="Calibri" w:eastAsia="Calibri" w:hAnsi="Calibri" w:cs="Calibri"/>
                  <w:b/>
                  <w:sz w:val="22"/>
                  <w:szCs w:val="22"/>
                </w:rPr>
                <w:delText>s</w:delText>
              </w:r>
            </w:del>
            <w:r>
              <w:rPr>
                <w:rFonts w:ascii="Calibri" w:eastAsia="Calibri" w:hAnsi="Calibri" w:cs="Calibri"/>
                <w:b/>
                <w:sz w:val="22"/>
                <w:szCs w:val="22"/>
              </w:rPr>
              <w:t xml:space="preserve">pecialties </w:t>
            </w:r>
          </w:p>
        </w:tc>
      </w:tr>
      <w:tr w:rsidR="00317ADF" w14:paraId="02A45660" w14:textId="77777777">
        <w:tc>
          <w:tcPr>
            <w:tcW w:w="2147" w:type="dxa"/>
            <w:shd w:val="clear" w:color="auto" w:fill="DBE5F1"/>
          </w:tcPr>
          <w:p w14:paraId="02A4565D" w14:textId="77777777" w:rsidR="00317ADF" w:rsidRDefault="00715AAF">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Scientist</w:t>
            </w:r>
          </w:p>
        </w:tc>
        <w:tc>
          <w:tcPr>
            <w:tcW w:w="3715" w:type="dxa"/>
            <w:shd w:val="clear" w:color="auto" w:fill="DBE5F1"/>
          </w:tcPr>
          <w:p w14:paraId="02A4565E" w14:textId="77777777" w:rsidR="00317ADF" w:rsidRDefault="00715AAF">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Studies…</w:t>
            </w:r>
          </w:p>
        </w:tc>
        <w:tc>
          <w:tcPr>
            <w:tcW w:w="3714" w:type="dxa"/>
            <w:shd w:val="clear" w:color="auto" w:fill="DBE5F1"/>
          </w:tcPr>
          <w:p w14:paraId="02A4565F" w14:textId="4B1D869C" w:rsidR="00317ADF" w:rsidRDefault="00960E2F">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Collects </w:t>
            </w:r>
            <w:r w:rsidR="00715AAF">
              <w:rPr>
                <w:rFonts w:ascii="Calibri" w:eastAsia="Calibri" w:hAnsi="Calibri" w:cs="Calibri"/>
                <w:b/>
                <w:sz w:val="22"/>
                <w:szCs w:val="22"/>
              </w:rPr>
              <w:t>Data</w:t>
            </w:r>
            <w:r>
              <w:rPr>
                <w:rFonts w:ascii="Calibri" w:eastAsia="Calibri" w:hAnsi="Calibri" w:cs="Calibri"/>
                <w:b/>
                <w:sz w:val="22"/>
                <w:szCs w:val="22"/>
              </w:rPr>
              <w:t xml:space="preserve"> Such As…</w:t>
            </w:r>
          </w:p>
        </w:tc>
      </w:tr>
      <w:tr w:rsidR="00317ADF" w14:paraId="02A45664" w14:textId="77777777">
        <w:trPr>
          <w:trHeight w:val="720"/>
        </w:trPr>
        <w:tc>
          <w:tcPr>
            <w:tcW w:w="2147" w:type="dxa"/>
            <w:shd w:val="clear" w:color="auto" w:fill="DBE5F1"/>
            <w:vAlign w:val="center"/>
          </w:tcPr>
          <w:p w14:paraId="02A45661"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b/>
                <w:sz w:val="22"/>
                <w:szCs w:val="22"/>
              </w:rPr>
              <w:t>A. Seismologist</w:t>
            </w:r>
          </w:p>
        </w:tc>
        <w:tc>
          <w:tcPr>
            <w:tcW w:w="3715" w:type="dxa"/>
            <w:vAlign w:val="center"/>
          </w:tcPr>
          <w:p w14:paraId="02A45662" w14:textId="77777777" w:rsidR="00317ADF" w:rsidRDefault="00317ADF">
            <w:pPr>
              <w:pBdr>
                <w:top w:val="nil"/>
                <w:left w:val="nil"/>
                <w:bottom w:val="nil"/>
                <w:right w:val="nil"/>
                <w:between w:val="nil"/>
              </w:pBdr>
              <w:rPr>
                <w:rFonts w:ascii="Calibri" w:eastAsia="Calibri" w:hAnsi="Calibri" w:cs="Calibri"/>
                <w:sz w:val="22"/>
                <w:szCs w:val="22"/>
              </w:rPr>
            </w:pPr>
          </w:p>
        </w:tc>
        <w:tc>
          <w:tcPr>
            <w:tcW w:w="3714" w:type="dxa"/>
            <w:vAlign w:val="center"/>
          </w:tcPr>
          <w:p w14:paraId="02A45663"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68" w14:textId="77777777">
        <w:trPr>
          <w:trHeight w:val="720"/>
        </w:trPr>
        <w:tc>
          <w:tcPr>
            <w:tcW w:w="2147" w:type="dxa"/>
            <w:shd w:val="clear" w:color="auto" w:fill="DBE5F1"/>
            <w:vAlign w:val="center"/>
          </w:tcPr>
          <w:p w14:paraId="02A45665"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b/>
                <w:sz w:val="22"/>
                <w:szCs w:val="22"/>
              </w:rPr>
              <w:t>B. Volcanologist</w:t>
            </w:r>
          </w:p>
        </w:tc>
        <w:tc>
          <w:tcPr>
            <w:tcW w:w="3715" w:type="dxa"/>
            <w:vAlign w:val="center"/>
          </w:tcPr>
          <w:p w14:paraId="02A45666" w14:textId="77777777" w:rsidR="00317ADF" w:rsidRDefault="00317ADF">
            <w:pPr>
              <w:pBdr>
                <w:top w:val="nil"/>
                <w:left w:val="nil"/>
                <w:bottom w:val="nil"/>
                <w:right w:val="nil"/>
                <w:between w:val="nil"/>
              </w:pBdr>
              <w:rPr>
                <w:rFonts w:ascii="Calibri" w:eastAsia="Calibri" w:hAnsi="Calibri" w:cs="Calibri"/>
                <w:sz w:val="22"/>
                <w:szCs w:val="22"/>
              </w:rPr>
            </w:pPr>
          </w:p>
        </w:tc>
        <w:tc>
          <w:tcPr>
            <w:tcW w:w="3714" w:type="dxa"/>
            <w:vAlign w:val="center"/>
          </w:tcPr>
          <w:p w14:paraId="02A45667"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6C" w14:textId="77777777">
        <w:trPr>
          <w:trHeight w:val="720"/>
        </w:trPr>
        <w:tc>
          <w:tcPr>
            <w:tcW w:w="2147" w:type="dxa"/>
            <w:shd w:val="clear" w:color="auto" w:fill="DBE5F1"/>
            <w:vAlign w:val="center"/>
          </w:tcPr>
          <w:p w14:paraId="02A45669"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b/>
                <w:sz w:val="22"/>
                <w:szCs w:val="22"/>
              </w:rPr>
              <w:t>C. Geographer</w:t>
            </w:r>
          </w:p>
        </w:tc>
        <w:tc>
          <w:tcPr>
            <w:tcW w:w="3715" w:type="dxa"/>
            <w:vAlign w:val="center"/>
          </w:tcPr>
          <w:p w14:paraId="02A4566A" w14:textId="77777777" w:rsidR="00317ADF" w:rsidRDefault="00317ADF">
            <w:pPr>
              <w:pBdr>
                <w:top w:val="nil"/>
                <w:left w:val="nil"/>
                <w:bottom w:val="nil"/>
                <w:right w:val="nil"/>
                <w:between w:val="nil"/>
              </w:pBdr>
              <w:rPr>
                <w:rFonts w:ascii="Calibri" w:eastAsia="Calibri" w:hAnsi="Calibri" w:cs="Calibri"/>
                <w:sz w:val="22"/>
                <w:szCs w:val="22"/>
              </w:rPr>
            </w:pPr>
          </w:p>
        </w:tc>
        <w:tc>
          <w:tcPr>
            <w:tcW w:w="3714" w:type="dxa"/>
            <w:vAlign w:val="center"/>
          </w:tcPr>
          <w:p w14:paraId="02A4566B"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70" w14:textId="77777777">
        <w:trPr>
          <w:trHeight w:val="720"/>
        </w:trPr>
        <w:tc>
          <w:tcPr>
            <w:tcW w:w="2147" w:type="dxa"/>
            <w:shd w:val="clear" w:color="auto" w:fill="DBE5F1"/>
            <w:vAlign w:val="center"/>
          </w:tcPr>
          <w:p w14:paraId="02A4566D"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b/>
                <w:sz w:val="22"/>
                <w:szCs w:val="22"/>
              </w:rPr>
              <w:t>D. Geochronologist</w:t>
            </w:r>
          </w:p>
        </w:tc>
        <w:tc>
          <w:tcPr>
            <w:tcW w:w="3715" w:type="dxa"/>
            <w:vAlign w:val="center"/>
          </w:tcPr>
          <w:p w14:paraId="02A4566E" w14:textId="77777777" w:rsidR="00317ADF" w:rsidRDefault="00317ADF">
            <w:pPr>
              <w:pBdr>
                <w:top w:val="nil"/>
                <w:left w:val="nil"/>
                <w:bottom w:val="nil"/>
                <w:right w:val="nil"/>
                <w:between w:val="nil"/>
              </w:pBdr>
              <w:rPr>
                <w:rFonts w:ascii="Calibri" w:eastAsia="Calibri" w:hAnsi="Calibri" w:cs="Calibri"/>
                <w:sz w:val="22"/>
                <w:szCs w:val="22"/>
              </w:rPr>
            </w:pPr>
          </w:p>
        </w:tc>
        <w:tc>
          <w:tcPr>
            <w:tcW w:w="3714" w:type="dxa"/>
            <w:vAlign w:val="center"/>
          </w:tcPr>
          <w:p w14:paraId="02A4566F" w14:textId="77777777" w:rsidR="00317ADF" w:rsidRDefault="00317ADF">
            <w:pPr>
              <w:pBdr>
                <w:top w:val="nil"/>
                <w:left w:val="nil"/>
                <w:bottom w:val="nil"/>
                <w:right w:val="nil"/>
                <w:between w:val="nil"/>
              </w:pBdr>
              <w:rPr>
                <w:rFonts w:ascii="Calibri" w:eastAsia="Calibri" w:hAnsi="Calibri" w:cs="Calibri"/>
                <w:sz w:val="22"/>
                <w:szCs w:val="22"/>
              </w:rPr>
            </w:pPr>
          </w:p>
        </w:tc>
      </w:tr>
    </w:tbl>
    <w:p w14:paraId="02A45671" w14:textId="77777777" w:rsidR="00317ADF" w:rsidRDefault="00317ADF">
      <w:pPr>
        <w:pBdr>
          <w:top w:val="nil"/>
          <w:left w:val="nil"/>
          <w:bottom w:val="nil"/>
          <w:right w:val="nil"/>
          <w:between w:val="nil"/>
        </w:pBdr>
        <w:jc w:val="center"/>
        <w:rPr>
          <w:color w:val="4F81BD"/>
          <w:sz w:val="22"/>
          <w:szCs w:val="22"/>
        </w:rPr>
      </w:pPr>
    </w:p>
    <w:p w14:paraId="02A45672" w14:textId="77777777" w:rsidR="00317ADF" w:rsidRDefault="00715AAF">
      <w:pPr>
        <w:pBdr>
          <w:top w:val="nil"/>
          <w:left w:val="nil"/>
          <w:bottom w:val="nil"/>
          <w:right w:val="nil"/>
          <w:between w:val="nil"/>
        </w:pBdr>
        <w:rPr>
          <w:rFonts w:ascii="Calibri" w:eastAsia="Calibri" w:hAnsi="Calibri" w:cs="Calibri"/>
          <w:sz w:val="22"/>
          <w:szCs w:val="22"/>
        </w:rPr>
      </w:pPr>
      <w:r>
        <w:br w:type="page"/>
      </w:r>
    </w:p>
    <w:p w14:paraId="02A45673" w14:textId="77777777" w:rsidR="00317ADF" w:rsidRPr="00D60C7C" w:rsidRDefault="00715AAF">
      <w:pPr>
        <w:pStyle w:val="Heading2"/>
        <w:pBdr>
          <w:top w:val="nil"/>
          <w:left w:val="nil"/>
          <w:bottom w:val="nil"/>
          <w:right w:val="nil"/>
          <w:between w:val="nil"/>
        </w:pBdr>
        <w:rPr>
          <w:color w:val="1F497D" w:themeColor="text2"/>
          <w:sz w:val="22"/>
          <w:szCs w:val="22"/>
        </w:rPr>
      </w:pPr>
      <w:r w:rsidRPr="00D60C7C">
        <w:rPr>
          <w:color w:val="1F497D" w:themeColor="text2"/>
          <w:sz w:val="22"/>
          <w:szCs w:val="22"/>
        </w:rPr>
        <w:lastRenderedPageBreak/>
        <w:t xml:space="preserve">Part 1: Making Observations of Geologic Data—Identifying Patterns </w:t>
      </w:r>
    </w:p>
    <w:p w14:paraId="02A45674" w14:textId="77777777"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The goal for the first part of this investigation is for you to analyze single-set geoscience data (e.g. earthquake epicenters and magnitude) along plate boundaries. You will use this data to identify patterns—three to five </w:t>
      </w:r>
      <w:r>
        <w:rPr>
          <w:rFonts w:ascii="Calibri" w:eastAsia="Calibri" w:hAnsi="Calibri" w:cs="Calibri"/>
          <w:b/>
          <w:sz w:val="22"/>
          <w:szCs w:val="22"/>
        </w:rPr>
        <w:t>distinct</w:t>
      </w:r>
      <w:r>
        <w:rPr>
          <w:rFonts w:ascii="Calibri" w:eastAsia="Calibri" w:hAnsi="Calibri" w:cs="Calibri"/>
          <w:sz w:val="22"/>
          <w:szCs w:val="22"/>
        </w:rPr>
        <w:t xml:space="preserve"> patterns.  </w:t>
      </w:r>
      <w:r>
        <w:rPr>
          <w:rFonts w:ascii="Calibri" w:eastAsia="Calibri" w:hAnsi="Calibri" w:cs="Calibri"/>
          <w:i/>
          <w:sz w:val="20"/>
          <w:szCs w:val="20"/>
        </w:rPr>
        <w:t>NOTE: At this point, we will not explain WHY these patterns occur, just that they do.</w:t>
      </w:r>
      <w:r>
        <w:rPr>
          <w:rFonts w:ascii="Calibri" w:eastAsia="Calibri" w:hAnsi="Calibri" w:cs="Calibri"/>
          <w:sz w:val="20"/>
          <w:szCs w:val="20"/>
        </w:rPr>
        <w:t xml:space="preserve"> </w:t>
      </w:r>
    </w:p>
    <w:p w14:paraId="02A45675" w14:textId="5B693174" w:rsidR="00317ADF" w:rsidRDefault="00715AAF">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Procedures</w:t>
      </w:r>
      <w:ins w:id="30" w:author="Drew, Sally (Special Education and Interventions)" w:date="2020-10-21T12:22:00Z">
        <w:r w:rsidR="005C55A2">
          <w:rPr>
            <w:rFonts w:ascii="Calibri" w:eastAsia="Calibri" w:hAnsi="Calibri" w:cs="Calibri"/>
            <w:b/>
            <w:sz w:val="22"/>
            <w:szCs w:val="22"/>
          </w:rPr>
          <w:t>.</w:t>
        </w:r>
      </w:ins>
    </w:p>
    <w:p w14:paraId="58209E9A" w14:textId="1EA10D01" w:rsidR="00593AF5" w:rsidRDefault="00593AF5" w:rsidP="00BE1512">
      <w:pPr>
        <w:numPr>
          <w:ilvl w:val="0"/>
          <w:numId w:val="15"/>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In </w:t>
      </w:r>
      <w:r w:rsidR="00034CF6">
        <w:rPr>
          <w:rFonts w:ascii="Calibri" w:eastAsia="Calibri" w:hAnsi="Calibri" w:cs="Calibri"/>
          <w:sz w:val="22"/>
          <w:szCs w:val="22"/>
        </w:rPr>
        <w:t xml:space="preserve">your </w:t>
      </w:r>
      <w:r>
        <w:rPr>
          <w:rFonts w:ascii="Calibri" w:eastAsia="Calibri" w:hAnsi="Calibri" w:cs="Calibri"/>
          <w:sz w:val="22"/>
          <w:szCs w:val="22"/>
        </w:rPr>
        <w:t>lab groups, you</w:t>
      </w:r>
      <w:r w:rsidR="00D60C7C">
        <w:rPr>
          <w:rFonts w:ascii="Calibri" w:eastAsia="Calibri" w:hAnsi="Calibri" w:cs="Calibri"/>
          <w:sz w:val="22"/>
          <w:szCs w:val="22"/>
        </w:rPr>
        <w:t xml:space="preserve"> </w:t>
      </w:r>
      <w:r>
        <w:rPr>
          <w:rFonts w:ascii="Calibri" w:eastAsia="Calibri" w:hAnsi="Calibri" w:cs="Calibri"/>
          <w:sz w:val="22"/>
          <w:szCs w:val="22"/>
        </w:rPr>
        <w:t xml:space="preserve">will </w:t>
      </w:r>
      <w:r w:rsidR="00D60C7C">
        <w:rPr>
          <w:rFonts w:ascii="Calibri" w:eastAsia="Calibri" w:hAnsi="Calibri" w:cs="Calibri"/>
          <w:sz w:val="22"/>
          <w:szCs w:val="22"/>
        </w:rPr>
        <w:t xml:space="preserve">be </w:t>
      </w:r>
      <w:r>
        <w:rPr>
          <w:rFonts w:ascii="Calibri" w:eastAsia="Calibri" w:hAnsi="Calibri" w:cs="Calibri"/>
          <w:sz w:val="22"/>
          <w:szCs w:val="22"/>
        </w:rPr>
        <w:t>assign</w:t>
      </w:r>
      <w:r w:rsidR="00D60C7C">
        <w:rPr>
          <w:rFonts w:ascii="Calibri" w:eastAsia="Calibri" w:hAnsi="Calibri" w:cs="Calibri"/>
          <w:sz w:val="22"/>
          <w:szCs w:val="22"/>
        </w:rPr>
        <w:t>ed</w:t>
      </w:r>
      <w:r>
        <w:rPr>
          <w:rFonts w:ascii="Calibri" w:eastAsia="Calibri" w:hAnsi="Calibri" w:cs="Calibri"/>
          <w:sz w:val="22"/>
          <w:szCs w:val="22"/>
        </w:rPr>
        <w:t xml:space="preserve"> two or three lithospheric plates (e.g. South America, Nazca) from the Plate Boundary map</w:t>
      </w:r>
      <w:r w:rsidR="00D60C7C">
        <w:rPr>
          <w:rFonts w:ascii="Calibri" w:eastAsia="Calibri" w:hAnsi="Calibri" w:cs="Calibri"/>
          <w:sz w:val="22"/>
          <w:szCs w:val="22"/>
        </w:rPr>
        <w:t xml:space="preserve"> (separate handout</w:t>
      </w:r>
      <w:r w:rsidR="00742FC4">
        <w:rPr>
          <w:rFonts w:ascii="Calibri" w:eastAsia="Calibri" w:hAnsi="Calibri" w:cs="Calibri"/>
          <w:sz w:val="22"/>
          <w:szCs w:val="22"/>
        </w:rPr>
        <w:t xml:space="preserve"> given by your teacher</w:t>
      </w:r>
      <w:r w:rsidR="00D60C7C">
        <w:rPr>
          <w:rFonts w:ascii="Calibri" w:eastAsia="Calibri" w:hAnsi="Calibri" w:cs="Calibri"/>
          <w:sz w:val="22"/>
          <w:szCs w:val="22"/>
        </w:rPr>
        <w:t>)</w:t>
      </w:r>
      <w:r>
        <w:rPr>
          <w:rFonts w:ascii="Calibri" w:eastAsia="Calibri" w:hAnsi="Calibri" w:cs="Calibri"/>
          <w:sz w:val="22"/>
          <w:szCs w:val="22"/>
        </w:rPr>
        <w:t xml:space="preserve">. Record your assigned plates in </w:t>
      </w:r>
      <w:r w:rsidR="00D97EFF">
        <w:rPr>
          <w:rFonts w:ascii="Calibri" w:eastAsia="Calibri" w:hAnsi="Calibri" w:cs="Calibri"/>
          <w:sz w:val="22"/>
          <w:szCs w:val="22"/>
        </w:rPr>
        <w:t>Table 3.</w:t>
      </w:r>
      <w:r w:rsidR="0031504A">
        <w:rPr>
          <w:rFonts w:ascii="Calibri" w:eastAsia="Calibri" w:hAnsi="Calibri" w:cs="Calibri"/>
          <w:sz w:val="22"/>
          <w:szCs w:val="22"/>
        </w:rPr>
        <w:t>2</w:t>
      </w:r>
      <w:r>
        <w:rPr>
          <w:rFonts w:ascii="Calibri" w:eastAsia="Calibri" w:hAnsi="Calibri" w:cs="Calibri"/>
          <w:sz w:val="22"/>
          <w:szCs w:val="22"/>
        </w:rPr>
        <w:t>. In addition, provide a brief description of where the plates are located on the map.</w:t>
      </w:r>
    </w:p>
    <w:tbl>
      <w:tblPr>
        <w:tblStyle w:val="TableGrid"/>
        <w:tblW w:w="0" w:type="auto"/>
        <w:tblLook w:val="04A0" w:firstRow="1" w:lastRow="0" w:firstColumn="1" w:lastColumn="0" w:noHBand="0" w:noVBand="1"/>
      </w:tblPr>
      <w:tblGrid>
        <w:gridCol w:w="2785"/>
        <w:gridCol w:w="6565"/>
      </w:tblGrid>
      <w:tr w:rsidR="00593AF5" w14:paraId="52771B2D" w14:textId="77777777" w:rsidTr="00593AF5">
        <w:tc>
          <w:tcPr>
            <w:tcW w:w="9350" w:type="dxa"/>
            <w:gridSpan w:val="2"/>
            <w:shd w:val="clear" w:color="auto" w:fill="C6D9F1" w:themeFill="text2" w:themeFillTint="33"/>
          </w:tcPr>
          <w:p w14:paraId="5D9C5BB5" w14:textId="018C6092" w:rsidR="00593AF5" w:rsidRPr="00593AF5" w:rsidRDefault="00593AF5" w:rsidP="00593AF5">
            <w:pPr>
              <w:rPr>
                <w:rFonts w:ascii="Calibri" w:eastAsia="Calibri" w:hAnsi="Calibri" w:cs="Calibri"/>
                <w:b/>
                <w:bCs/>
                <w:sz w:val="22"/>
                <w:szCs w:val="22"/>
              </w:rPr>
            </w:pPr>
            <w:r>
              <w:rPr>
                <w:rFonts w:ascii="Calibri" w:eastAsia="Calibri" w:hAnsi="Calibri" w:cs="Calibri"/>
                <w:b/>
                <w:bCs/>
                <w:sz w:val="22"/>
                <w:szCs w:val="22"/>
              </w:rPr>
              <w:t xml:space="preserve">Table </w:t>
            </w:r>
            <w:r w:rsidR="00D97EFF">
              <w:rPr>
                <w:rFonts w:ascii="Calibri" w:eastAsia="Calibri" w:hAnsi="Calibri" w:cs="Calibri"/>
                <w:b/>
                <w:bCs/>
                <w:sz w:val="22"/>
                <w:szCs w:val="22"/>
              </w:rPr>
              <w:t>3.</w:t>
            </w:r>
            <w:r w:rsidR="0031504A">
              <w:rPr>
                <w:rFonts w:ascii="Calibri" w:eastAsia="Calibri" w:hAnsi="Calibri" w:cs="Calibri"/>
                <w:b/>
                <w:bCs/>
                <w:sz w:val="22"/>
                <w:szCs w:val="22"/>
              </w:rPr>
              <w:t>2</w:t>
            </w:r>
            <w:r>
              <w:rPr>
                <w:rFonts w:ascii="Calibri" w:eastAsia="Calibri" w:hAnsi="Calibri" w:cs="Calibri"/>
                <w:b/>
                <w:bCs/>
                <w:sz w:val="22"/>
                <w:szCs w:val="22"/>
              </w:rPr>
              <w:t>: Assigned Plate from the Plate Boundary Map</w:t>
            </w:r>
          </w:p>
        </w:tc>
      </w:tr>
      <w:tr w:rsidR="00593AF5" w14:paraId="0D973DFC" w14:textId="77777777" w:rsidTr="00593AF5">
        <w:tc>
          <w:tcPr>
            <w:tcW w:w="2785" w:type="dxa"/>
            <w:shd w:val="clear" w:color="auto" w:fill="F2F2F2" w:themeFill="background1" w:themeFillShade="F2"/>
          </w:tcPr>
          <w:p w14:paraId="6A40CCE9" w14:textId="7401E4E3" w:rsidR="00593AF5" w:rsidRPr="00593AF5" w:rsidRDefault="00593AF5" w:rsidP="00593AF5">
            <w:pPr>
              <w:rPr>
                <w:rFonts w:ascii="Calibri" w:eastAsia="Calibri" w:hAnsi="Calibri" w:cs="Calibri"/>
                <w:b/>
                <w:bCs/>
                <w:sz w:val="22"/>
                <w:szCs w:val="22"/>
              </w:rPr>
            </w:pPr>
            <w:r w:rsidRPr="00593AF5">
              <w:rPr>
                <w:rFonts w:ascii="Calibri" w:eastAsia="Calibri" w:hAnsi="Calibri" w:cs="Calibri"/>
                <w:b/>
                <w:bCs/>
                <w:sz w:val="22"/>
                <w:szCs w:val="22"/>
              </w:rPr>
              <w:t>Assigned Plates</w:t>
            </w:r>
          </w:p>
        </w:tc>
        <w:tc>
          <w:tcPr>
            <w:tcW w:w="6565" w:type="dxa"/>
            <w:shd w:val="clear" w:color="auto" w:fill="F2F2F2" w:themeFill="background1" w:themeFillShade="F2"/>
          </w:tcPr>
          <w:p w14:paraId="5301F816" w14:textId="34C72325" w:rsidR="00593AF5" w:rsidRPr="00593AF5" w:rsidRDefault="00593AF5" w:rsidP="00593AF5">
            <w:pPr>
              <w:rPr>
                <w:rFonts w:ascii="Calibri" w:eastAsia="Calibri" w:hAnsi="Calibri" w:cs="Calibri"/>
                <w:b/>
                <w:bCs/>
                <w:sz w:val="22"/>
                <w:szCs w:val="22"/>
              </w:rPr>
            </w:pPr>
            <w:r w:rsidRPr="00593AF5">
              <w:rPr>
                <w:rFonts w:ascii="Calibri" w:eastAsia="Calibri" w:hAnsi="Calibri" w:cs="Calibri"/>
                <w:b/>
                <w:bCs/>
                <w:sz w:val="22"/>
                <w:szCs w:val="22"/>
              </w:rPr>
              <w:t>Description of the</w:t>
            </w:r>
            <w:r w:rsidR="00960E2F">
              <w:rPr>
                <w:rFonts w:ascii="Calibri" w:eastAsia="Calibri" w:hAnsi="Calibri" w:cs="Calibri"/>
                <w:b/>
                <w:bCs/>
                <w:sz w:val="22"/>
                <w:szCs w:val="22"/>
              </w:rPr>
              <w:t xml:space="preserve"> Location of the</w:t>
            </w:r>
            <w:r w:rsidRPr="00593AF5">
              <w:rPr>
                <w:rFonts w:ascii="Calibri" w:eastAsia="Calibri" w:hAnsi="Calibri" w:cs="Calibri"/>
                <w:b/>
                <w:bCs/>
                <w:sz w:val="22"/>
                <w:szCs w:val="22"/>
              </w:rPr>
              <w:t xml:space="preserve"> Plates </w:t>
            </w:r>
          </w:p>
        </w:tc>
      </w:tr>
      <w:tr w:rsidR="00593AF5" w14:paraId="3B97793E" w14:textId="77777777" w:rsidTr="00593AF5">
        <w:tc>
          <w:tcPr>
            <w:tcW w:w="2785" w:type="dxa"/>
          </w:tcPr>
          <w:p w14:paraId="4879E01D" w14:textId="77777777" w:rsidR="00593AF5" w:rsidRDefault="00593AF5" w:rsidP="00593AF5">
            <w:pPr>
              <w:rPr>
                <w:rFonts w:ascii="Calibri" w:eastAsia="Calibri" w:hAnsi="Calibri" w:cs="Calibri"/>
                <w:sz w:val="22"/>
                <w:szCs w:val="22"/>
              </w:rPr>
            </w:pPr>
          </w:p>
          <w:p w14:paraId="7FA9409D" w14:textId="77777777" w:rsidR="00593AF5" w:rsidRDefault="00593AF5" w:rsidP="00593AF5">
            <w:pPr>
              <w:rPr>
                <w:rFonts w:ascii="Calibri" w:eastAsia="Calibri" w:hAnsi="Calibri" w:cs="Calibri"/>
                <w:sz w:val="22"/>
                <w:szCs w:val="22"/>
              </w:rPr>
            </w:pPr>
          </w:p>
          <w:p w14:paraId="7E31A5CA" w14:textId="0697912E" w:rsidR="00593AF5" w:rsidRDefault="00593AF5" w:rsidP="00593AF5">
            <w:pPr>
              <w:rPr>
                <w:rFonts w:ascii="Calibri" w:eastAsia="Calibri" w:hAnsi="Calibri" w:cs="Calibri"/>
                <w:sz w:val="22"/>
                <w:szCs w:val="22"/>
              </w:rPr>
            </w:pPr>
          </w:p>
        </w:tc>
        <w:tc>
          <w:tcPr>
            <w:tcW w:w="6565" w:type="dxa"/>
          </w:tcPr>
          <w:p w14:paraId="51B22DE5" w14:textId="77777777" w:rsidR="00593AF5" w:rsidRDefault="00593AF5" w:rsidP="00593AF5">
            <w:pPr>
              <w:rPr>
                <w:rFonts w:ascii="Calibri" w:eastAsia="Calibri" w:hAnsi="Calibri" w:cs="Calibri"/>
                <w:sz w:val="22"/>
                <w:szCs w:val="22"/>
              </w:rPr>
            </w:pPr>
          </w:p>
        </w:tc>
      </w:tr>
    </w:tbl>
    <w:p w14:paraId="46DD751A" w14:textId="77777777" w:rsidR="00593AF5" w:rsidRDefault="00593AF5" w:rsidP="00593AF5">
      <w:pPr>
        <w:pBdr>
          <w:top w:val="nil"/>
          <w:left w:val="nil"/>
          <w:bottom w:val="nil"/>
          <w:right w:val="nil"/>
          <w:between w:val="nil"/>
        </w:pBdr>
        <w:rPr>
          <w:rFonts w:ascii="Calibri" w:eastAsia="Calibri" w:hAnsi="Calibri" w:cs="Calibri"/>
          <w:sz w:val="22"/>
          <w:szCs w:val="22"/>
        </w:rPr>
      </w:pPr>
    </w:p>
    <w:p w14:paraId="22632EC9" w14:textId="3C740D5F" w:rsidR="00034CF6" w:rsidRPr="00600266" w:rsidRDefault="00D4519D" w:rsidP="00BE1512">
      <w:pPr>
        <w:numPr>
          <w:ilvl w:val="0"/>
          <w:numId w:val="1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Per lab group, o</w:t>
      </w:r>
      <w:r w:rsidR="00715AAF">
        <w:rPr>
          <w:rFonts w:ascii="Calibri" w:eastAsia="Calibri" w:hAnsi="Calibri" w:cs="Calibri"/>
          <w:sz w:val="22"/>
          <w:szCs w:val="22"/>
        </w:rPr>
        <w:t xml:space="preserve">btain </w:t>
      </w:r>
      <w:r w:rsidR="00034CF6">
        <w:rPr>
          <w:rFonts w:ascii="Calibri" w:eastAsia="Calibri" w:hAnsi="Calibri" w:cs="Calibri"/>
          <w:sz w:val="22"/>
          <w:szCs w:val="22"/>
        </w:rPr>
        <w:t xml:space="preserve">one copy of all four </w:t>
      </w:r>
      <w:r w:rsidR="00715AAF">
        <w:rPr>
          <w:rFonts w:ascii="Calibri" w:eastAsia="Calibri" w:hAnsi="Calibri" w:cs="Calibri"/>
          <w:sz w:val="22"/>
          <w:szCs w:val="22"/>
        </w:rPr>
        <w:t>data map</w:t>
      </w:r>
      <w:r w:rsidR="00D60C7C">
        <w:rPr>
          <w:rFonts w:ascii="Calibri" w:eastAsia="Calibri" w:hAnsi="Calibri" w:cs="Calibri"/>
          <w:sz w:val="22"/>
          <w:szCs w:val="22"/>
        </w:rPr>
        <w:t>s</w:t>
      </w:r>
      <w:r>
        <w:rPr>
          <w:rFonts w:ascii="Calibri" w:eastAsia="Calibri" w:hAnsi="Calibri" w:cs="Calibri"/>
          <w:sz w:val="22"/>
          <w:szCs w:val="22"/>
        </w:rPr>
        <w:t xml:space="preserve"> </w:t>
      </w:r>
      <w:r w:rsidR="00034CF6">
        <w:rPr>
          <w:rFonts w:ascii="Calibri" w:eastAsia="Calibri" w:hAnsi="Calibri" w:cs="Calibri"/>
          <w:sz w:val="22"/>
          <w:szCs w:val="22"/>
        </w:rPr>
        <w:t xml:space="preserve">that include: </w:t>
      </w:r>
      <w:r w:rsidR="00034CF6" w:rsidRPr="00600266">
        <w:rPr>
          <w:rFonts w:ascii="Calibri" w:eastAsia="Calibri" w:hAnsi="Calibri" w:cs="Calibri"/>
          <w:sz w:val="22"/>
          <w:szCs w:val="22"/>
        </w:rPr>
        <w:t>Seismology</w:t>
      </w:r>
      <w:r w:rsidR="00600266">
        <w:rPr>
          <w:rFonts w:ascii="Calibri" w:eastAsia="Calibri" w:hAnsi="Calibri" w:cs="Calibri"/>
          <w:sz w:val="22"/>
          <w:szCs w:val="22"/>
        </w:rPr>
        <w:t xml:space="preserve">, </w:t>
      </w:r>
      <w:r w:rsidR="00034CF6" w:rsidRPr="00600266">
        <w:rPr>
          <w:rFonts w:ascii="Calibri" w:eastAsia="Calibri" w:hAnsi="Calibri" w:cs="Calibri"/>
          <w:sz w:val="22"/>
          <w:szCs w:val="22"/>
        </w:rPr>
        <w:t>Volcanology</w:t>
      </w:r>
      <w:r w:rsidR="00600266">
        <w:rPr>
          <w:rFonts w:ascii="Calibri" w:eastAsia="Calibri" w:hAnsi="Calibri" w:cs="Calibri"/>
          <w:sz w:val="22"/>
          <w:szCs w:val="22"/>
        </w:rPr>
        <w:t xml:space="preserve">, </w:t>
      </w:r>
      <w:r w:rsidR="00034CF6" w:rsidRPr="00600266">
        <w:rPr>
          <w:rFonts w:ascii="Calibri" w:eastAsia="Calibri" w:hAnsi="Calibri" w:cs="Calibri"/>
          <w:sz w:val="22"/>
          <w:szCs w:val="22"/>
        </w:rPr>
        <w:t>Seafloor Age</w:t>
      </w:r>
      <w:r w:rsidR="00600266">
        <w:rPr>
          <w:rFonts w:ascii="Calibri" w:eastAsia="Calibri" w:hAnsi="Calibri" w:cs="Calibri"/>
          <w:sz w:val="22"/>
          <w:szCs w:val="22"/>
        </w:rPr>
        <w:t xml:space="preserve">, </w:t>
      </w:r>
      <w:r w:rsidR="00034CF6" w:rsidRPr="00600266">
        <w:rPr>
          <w:rFonts w:ascii="Calibri" w:eastAsia="Calibri" w:hAnsi="Calibri" w:cs="Calibri"/>
          <w:sz w:val="22"/>
          <w:szCs w:val="22"/>
        </w:rPr>
        <w:t>Topography/Bathymetry</w:t>
      </w:r>
    </w:p>
    <w:p w14:paraId="773D3C53" w14:textId="782E4FE3" w:rsidR="00D4519D" w:rsidRDefault="00715AAF" w:rsidP="00BE1512">
      <w:pPr>
        <w:numPr>
          <w:ilvl w:val="0"/>
          <w:numId w:val="1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Using Table </w:t>
      </w:r>
      <w:r w:rsidR="00D97EFF">
        <w:rPr>
          <w:rFonts w:ascii="Calibri" w:eastAsia="Calibri" w:hAnsi="Calibri" w:cs="Calibri"/>
          <w:sz w:val="22"/>
          <w:szCs w:val="22"/>
        </w:rPr>
        <w:t>3.2</w:t>
      </w:r>
      <w:r>
        <w:rPr>
          <w:rFonts w:ascii="Calibri" w:eastAsia="Calibri" w:hAnsi="Calibri" w:cs="Calibri"/>
          <w:sz w:val="22"/>
          <w:szCs w:val="22"/>
        </w:rPr>
        <w:t xml:space="preserve">, </w:t>
      </w:r>
      <w:r w:rsidR="00D4519D">
        <w:rPr>
          <w:rFonts w:ascii="Calibri" w:eastAsia="Calibri" w:hAnsi="Calibri" w:cs="Calibri"/>
          <w:sz w:val="22"/>
          <w:szCs w:val="22"/>
        </w:rPr>
        <w:t xml:space="preserve">each person </w:t>
      </w:r>
      <w:r w:rsidR="00960E2F">
        <w:rPr>
          <w:rFonts w:ascii="Calibri" w:eastAsia="Calibri" w:hAnsi="Calibri" w:cs="Calibri"/>
          <w:sz w:val="22"/>
          <w:szCs w:val="22"/>
        </w:rPr>
        <w:t xml:space="preserve">from your lab group </w:t>
      </w:r>
      <w:r w:rsidR="00D4519D">
        <w:rPr>
          <w:rFonts w:ascii="Calibri" w:eastAsia="Calibri" w:hAnsi="Calibri" w:cs="Calibri"/>
          <w:sz w:val="22"/>
          <w:szCs w:val="22"/>
        </w:rPr>
        <w:t>will be assigned a specialty map. Decide among your group member</w:t>
      </w:r>
      <w:r w:rsidR="00D60C7C">
        <w:rPr>
          <w:rFonts w:ascii="Calibri" w:eastAsia="Calibri" w:hAnsi="Calibri" w:cs="Calibri"/>
          <w:sz w:val="22"/>
          <w:szCs w:val="22"/>
        </w:rPr>
        <w:t>s</w:t>
      </w:r>
      <w:r w:rsidR="00D4519D">
        <w:rPr>
          <w:rFonts w:ascii="Calibri" w:eastAsia="Calibri" w:hAnsi="Calibri" w:cs="Calibri"/>
          <w:sz w:val="22"/>
          <w:szCs w:val="22"/>
        </w:rPr>
        <w:t xml:space="preserve"> which specialty you will be </w:t>
      </w:r>
      <w:r w:rsidR="00215F05">
        <w:rPr>
          <w:rFonts w:ascii="Calibri" w:eastAsia="Calibri" w:hAnsi="Calibri" w:cs="Calibri"/>
          <w:sz w:val="22"/>
          <w:szCs w:val="22"/>
        </w:rPr>
        <w:t xml:space="preserve">by </w:t>
      </w:r>
      <w:r w:rsidR="00D4519D">
        <w:rPr>
          <w:rFonts w:ascii="Calibri" w:eastAsia="Calibri" w:hAnsi="Calibri" w:cs="Calibri"/>
          <w:sz w:val="22"/>
          <w:szCs w:val="22"/>
        </w:rPr>
        <w:t>circl</w:t>
      </w:r>
      <w:r w:rsidR="00215F05">
        <w:rPr>
          <w:rFonts w:ascii="Calibri" w:eastAsia="Calibri" w:hAnsi="Calibri" w:cs="Calibri"/>
          <w:sz w:val="22"/>
          <w:szCs w:val="22"/>
        </w:rPr>
        <w:t>ing it</w:t>
      </w:r>
      <w:r w:rsidR="00D4519D">
        <w:rPr>
          <w:rFonts w:ascii="Calibri" w:eastAsia="Calibri" w:hAnsi="Calibri" w:cs="Calibri"/>
          <w:sz w:val="22"/>
          <w:szCs w:val="22"/>
        </w:rPr>
        <w:t xml:space="preserve">. Please note this will be your </w:t>
      </w:r>
      <w:r w:rsidR="00D4519D" w:rsidRPr="00215F05">
        <w:rPr>
          <w:rFonts w:ascii="Calibri" w:eastAsia="Calibri" w:hAnsi="Calibri" w:cs="Calibri"/>
          <w:b/>
          <w:bCs/>
          <w:sz w:val="22"/>
          <w:szCs w:val="22"/>
        </w:rPr>
        <w:t>expert group</w:t>
      </w:r>
      <w:r w:rsidR="00D4519D">
        <w:rPr>
          <w:rFonts w:ascii="Calibri" w:eastAsia="Calibri" w:hAnsi="Calibri" w:cs="Calibri"/>
          <w:sz w:val="22"/>
          <w:szCs w:val="22"/>
        </w:rPr>
        <w:t xml:space="preserve"> for the next step of this </w:t>
      </w:r>
      <w:r w:rsidR="00215F05">
        <w:rPr>
          <w:rFonts w:ascii="Calibri" w:eastAsia="Calibri" w:hAnsi="Calibri" w:cs="Calibri"/>
          <w:sz w:val="22"/>
          <w:szCs w:val="22"/>
        </w:rPr>
        <w:t>investigation</w:t>
      </w:r>
      <w:r w:rsidR="00D4519D">
        <w:rPr>
          <w:rFonts w:ascii="Calibri" w:eastAsia="Calibri" w:hAnsi="Calibri" w:cs="Calibri"/>
          <w:sz w:val="22"/>
          <w:szCs w:val="22"/>
        </w:rPr>
        <w:t xml:space="preserve">. </w:t>
      </w:r>
    </w:p>
    <w:p w14:paraId="5AE2390B" w14:textId="271AD723" w:rsidR="00D4519D" w:rsidRDefault="00D4519D" w:rsidP="00BE1512">
      <w:pPr>
        <w:numPr>
          <w:ilvl w:val="1"/>
          <w:numId w:val="1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Next, with your data map, complete the OWL chart</w:t>
      </w:r>
      <w:r w:rsidR="00960E2F">
        <w:rPr>
          <w:rFonts w:ascii="Calibri" w:eastAsia="Calibri" w:hAnsi="Calibri" w:cs="Calibri"/>
          <w:sz w:val="22"/>
          <w:szCs w:val="22"/>
        </w:rPr>
        <w:t xml:space="preserve"> (Table 3.</w:t>
      </w:r>
      <w:r w:rsidR="0031504A">
        <w:rPr>
          <w:rFonts w:ascii="Calibri" w:eastAsia="Calibri" w:hAnsi="Calibri" w:cs="Calibri"/>
          <w:sz w:val="22"/>
          <w:szCs w:val="22"/>
        </w:rPr>
        <w:t>3</w:t>
      </w:r>
      <w:r w:rsidR="00960E2F">
        <w:rPr>
          <w:rFonts w:ascii="Calibri" w:eastAsia="Calibri" w:hAnsi="Calibri" w:cs="Calibri"/>
          <w:sz w:val="22"/>
          <w:szCs w:val="22"/>
        </w:rPr>
        <w:t>)</w:t>
      </w:r>
      <w:r>
        <w:rPr>
          <w:rFonts w:ascii="Calibri" w:eastAsia="Calibri" w:hAnsi="Calibri" w:cs="Calibri"/>
          <w:sz w:val="22"/>
          <w:szCs w:val="22"/>
        </w:rPr>
        <w:t xml:space="preserve"> by recording </w:t>
      </w:r>
      <w:r w:rsidR="00960E2F">
        <w:rPr>
          <w:rFonts w:ascii="Calibri" w:eastAsia="Calibri" w:hAnsi="Calibri" w:cs="Calibri"/>
          <w:sz w:val="22"/>
          <w:szCs w:val="22"/>
        </w:rPr>
        <w:t xml:space="preserve">at least three ideas for each: </w:t>
      </w:r>
      <w:r>
        <w:rPr>
          <w:rFonts w:ascii="Calibri" w:eastAsia="Calibri" w:hAnsi="Calibri" w:cs="Calibri"/>
          <w:sz w:val="22"/>
          <w:szCs w:val="22"/>
        </w:rPr>
        <w:t>what you observe</w:t>
      </w:r>
      <w:r w:rsidR="00960E2F">
        <w:rPr>
          <w:rFonts w:ascii="Calibri" w:eastAsia="Calibri" w:hAnsi="Calibri" w:cs="Calibri"/>
          <w:sz w:val="22"/>
          <w:szCs w:val="22"/>
        </w:rPr>
        <w:t xml:space="preserve">, </w:t>
      </w:r>
      <w:r>
        <w:rPr>
          <w:rFonts w:ascii="Calibri" w:eastAsia="Calibri" w:hAnsi="Calibri" w:cs="Calibri"/>
          <w:sz w:val="22"/>
          <w:szCs w:val="22"/>
        </w:rPr>
        <w:t>what you are wondering about</w:t>
      </w:r>
      <w:r w:rsidR="00600266">
        <w:rPr>
          <w:rFonts w:ascii="Calibri" w:eastAsia="Calibri" w:hAnsi="Calibri" w:cs="Calibri"/>
          <w:sz w:val="22"/>
          <w:szCs w:val="22"/>
        </w:rPr>
        <w:t>, and what you learned</w:t>
      </w:r>
      <w:r>
        <w:rPr>
          <w:rFonts w:ascii="Calibri" w:eastAsia="Calibri" w:hAnsi="Calibri" w:cs="Calibri"/>
          <w:sz w:val="22"/>
          <w:szCs w:val="22"/>
        </w:rPr>
        <w:t xml:space="preserve">. </w:t>
      </w:r>
    </w:p>
    <w:p w14:paraId="11E56F16" w14:textId="1A191976" w:rsidR="00600266" w:rsidRDefault="00600266" w:rsidP="00BE1512">
      <w:pPr>
        <w:numPr>
          <w:ilvl w:val="1"/>
          <w:numId w:val="1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After you do so, each member must share their responses with the lab group and record them in the table below </w:t>
      </w:r>
      <w:r w:rsidR="00960E2F">
        <w:rPr>
          <w:rFonts w:ascii="Calibri" w:eastAsia="Calibri" w:hAnsi="Calibri" w:cs="Calibri"/>
          <w:sz w:val="22"/>
          <w:szCs w:val="22"/>
        </w:rPr>
        <w:t>to complete the entire table</w:t>
      </w:r>
      <w:r>
        <w:rPr>
          <w:rFonts w:ascii="Calibri" w:eastAsia="Calibri" w:hAnsi="Calibri" w:cs="Calibri"/>
          <w:sz w:val="22"/>
          <w:szCs w:val="22"/>
        </w:rPr>
        <w:t xml:space="preserve">. </w:t>
      </w:r>
    </w:p>
    <w:tbl>
      <w:tblPr>
        <w:tblStyle w:val="TableGrid"/>
        <w:tblW w:w="0" w:type="auto"/>
        <w:tblLook w:val="04A0" w:firstRow="1" w:lastRow="0" w:firstColumn="1" w:lastColumn="0" w:noHBand="0" w:noVBand="1"/>
      </w:tblPr>
      <w:tblGrid>
        <w:gridCol w:w="1705"/>
        <w:gridCol w:w="2548"/>
        <w:gridCol w:w="2548"/>
        <w:gridCol w:w="2549"/>
      </w:tblGrid>
      <w:tr w:rsidR="00600266" w14:paraId="0BA9FD30" w14:textId="77777777" w:rsidTr="00600266">
        <w:tc>
          <w:tcPr>
            <w:tcW w:w="9350" w:type="dxa"/>
            <w:gridSpan w:val="4"/>
            <w:shd w:val="clear" w:color="auto" w:fill="C6D9F1" w:themeFill="text2" w:themeFillTint="33"/>
          </w:tcPr>
          <w:p w14:paraId="5370062E" w14:textId="0D212B20" w:rsidR="00600266" w:rsidRPr="00600266" w:rsidRDefault="00600266" w:rsidP="00600266">
            <w:pPr>
              <w:rPr>
                <w:rFonts w:ascii="Calibri" w:eastAsia="Calibri" w:hAnsi="Calibri" w:cs="Calibri"/>
                <w:b/>
                <w:bCs/>
                <w:sz w:val="22"/>
                <w:szCs w:val="22"/>
              </w:rPr>
            </w:pPr>
            <w:r>
              <w:rPr>
                <w:rFonts w:ascii="Calibri" w:eastAsia="Calibri" w:hAnsi="Calibri" w:cs="Calibri"/>
                <w:b/>
                <w:sz w:val="22"/>
                <w:szCs w:val="22"/>
                <w:shd w:val="clear" w:color="auto" w:fill="C6D9F1"/>
              </w:rPr>
              <w:t xml:space="preserve">Table </w:t>
            </w:r>
            <w:r w:rsidR="00D97EFF">
              <w:rPr>
                <w:rFonts w:ascii="Calibri" w:eastAsia="Calibri" w:hAnsi="Calibri" w:cs="Calibri"/>
                <w:b/>
                <w:sz w:val="22"/>
                <w:szCs w:val="22"/>
                <w:shd w:val="clear" w:color="auto" w:fill="C6D9F1"/>
              </w:rPr>
              <w:t>3.</w:t>
            </w:r>
            <w:r w:rsidR="0031504A">
              <w:rPr>
                <w:rFonts w:ascii="Calibri" w:eastAsia="Calibri" w:hAnsi="Calibri" w:cs="Calibri"/>
                <w:b/>
                <w:sz w:val="22"/>
                <w:szCs w:val="22"/>
                <w:shd w:val="clear" w:color="auto" w:fill="C6D9F1"/>
              </w:rPr>
              <w:t>3</w:t>
            </w:r>
            <w:r>
              <w:rPr>
                <w:rFonts w:ascii="Calibri" w:eastAsia="Calibri" w:hAnsi="Calibri" w:cs="Calibri"/>
                <w:b/>
                <w:sz w:val="22"/>
                <w:szCs w:val="22"/>
                <w:shd w:val="clear" w:color="auto" w:fill="C6D9F1"/>
              </w:rPr>
              <w:t>: OWL Chart—Observe, Wonder, and Learned</w:t>
            </w:r>
          </w:p>
        </w:tc>
      </w:tr>
      <w:tr w:rsidR="00600266" w14:paraId="39FF3803" w14:textId="77777777" w:rsidTr="00600266">
        <w:tc>
          <w:tcPr>
            <w:tcW w:w="1705" w:type="dxa"/>
            <w:shd w:val="clear" w:color="auto" w:fill="F2F2F2" w:themeFill="background1" w:themeFillShade="F2"/>
            <w:vAlign w:val="center"/>
          </w:tcPr>
          <w:p w14:paraId="2B03BEC3" w14:textId="2069FF1B" w:rsidR="00600266" w:rsidRPr="00600266" w:rsidRDefault="00600266" w:rsidP="00600266">
            <w:pPr>
              <w:jc w:val="center"/>
              <w:rPr>
                <w:rFonts w:ascii="Calibri" w:eastAsia="Calibri" w:hAnsi="Calibri" w:cs="Calibri"/>
                <w:b/>
                <w:bCs/>
                <w:sz w:val="22"/>
                <w:szCs w:val="22"/>
              </w:rPr>
            </w:pPr>
            <w:r w:rsidRPr="00600266">
              <w:rPr>
                <w:rFonts w:ascii="Calibri" w:eastAsia="Calibri" w:hAnsi="Calibri" w:cs="Calibri"/>
                <w:b/>
                <w:bCs/>
                <w:sz w:val="22"/>
                <w:szCs w:val="22"/>
              </w:rPr>
              <w:t>Specialty Map</w:t>
            </w:r>
          </w:p>
        </w:tc>
        <w:tc>
          <w:tcPr>
            <w:tcW w:w="2548" w:type="dxa"/>
            <w:shd w:val="clear" w:color="auto" w:fill="F2F2F2" w:themeFill="background1" w:themeFillShade="F2"/>
            <w:vAlign w:val="center"/>
          </w:tcPr>
          <w:p w14:paraId="49BA190E" w14:textId="096D8EA2" w:rsidR="00600266" w:rsidRPr="00600266" w:rsidRDefault="00600266" w:rsidP="00600266">
            <w:pPr>
              <w:jc w:val="center"/>
              <w:rPr>
                <w:rFonts w:ascii="Calibri" w:eastAsia="Calibri" w:hAnsi="Calibri" w:cs="Calibri"/>
                <w:b/>
                <w:bCs/>
                <w:sz w:val="22"/>
                <w:szCs w:val="22"/>
              </w:rPr>
            </w:pPr>
            <w:r w:rsidRPr="00600266">
              <w:rPr>
                <w:rFonts w:ascii="Calibri" w:eastAsia="Calibri" w:hAnsi="Calibri" w:cs="Calibri"/>
                <w:b/>
                <w:bCs/>
                <w:sz w:val="22"/>
                <w:szCs w:val="22"/>
              </w:rPr>
              <w:t>Observe</w:t>
            </w:r>
          </w:p>
        </w:tc>
        <w:tc>
          <w:tcPr>
            <w:tcW w:w="2548" w:type="dxa"/>
            <w:shd w:val="clear" w:color="auto" w:fill="F2F2F2" w:themeFill="background1" w:themeFillShade="F2"/>
            <w:vAlign w:val="center"/>
          </w:tcPr>
          <w:p w14:paraId="035FFC3D" w14:textId="48FFE8C3" w:rsidR="00600266" w:rsidRPr="00600266" w:rsidRDefault="00600266" w:rsidP="00600266">
            <w:pPr>
              <w:jc w:val="center"/>
              <w:rPr>
                <w:rFonts w:ascii="Calibri" w:eastAsia="Calibri" w:hAnsi="Calibri" w:cs="Calibri"/>
                <w:b/>
                <w:bCs/>
                <w:sz w:val="22"/>
                <w:szCs w:val="22"/>
              </w:rPr>
            </w:pPr>
            <w:r w:rsidRPr="00600266">
              <w:rPr>
                <w:rFonts w:ascii="Calibri" w:eastAsia="Calibri" w:hAnsi="Calibri" w:cs="Calibri"/>
                <w:b/>
                <w:bCs/>
                <w:sz w:val="22"/>
                <w:szCs w:val="22"/>
              </w:rPr>
              <w:t>Wonder</w:t>
            </w:r>
          </w:p>
        </w:tc>
        <w:tc>
          <w:tcPr>
            <w:tcW w:w="2549" w:type="dxa"/>
            <w:shd w:val="clear" w:color="auto" w:fill="F2F2F2" w:themeFill="background1" w:themeFillShade="F2"/>
            <w:vAlign w:val="center"/>
          </w:tcPr>
          <w:p w14:paraId="145C74F3" w14:textId="293F5C85" w:rsidR="00600266" w:rsidRPr="00600266" w:rsidRDefault="00600266" w:rsidP="00600266">
            <w:pPr>
              <w:jc w:val="center"/>
              <w:rPr>
                <w:rFonts w:ascii="Calibri" w:eastAsia="Calibri" w:hAnsi="Calibri" w:cs="Calibri"/>
                <w:b/>
                <w:bCs/>
                <w:sz w:val="22"/>
                <w:szCs w:val="22"/>
              </w:rPr>
            </w:pPr>
            <w:r w:rsidRPr="00600266">
              <w:rPr>
                <w:rFonts w:ascii="Calibri" w:eastAsia="Calibri" w:hAnsi="Calibri" w:cs="Calibri"/>
                <w:b/>
                <w:bCs/>
                <w:sz w:val="22"/>
                <w:szCs w:val="22"/>
              </w:rPr>
              <w:t>Learned</w:t>
            </w:r>
          </w:p>
        </w:tc>
      </w:tr>
      <w:tr w:rsidR="00600266" w14:paraId="713596EA" w14:textId="77777777" w:rsidTr="00600266">
        <w:tc>
          <w:tcPr>
            <w:tcW w:w="1705" w:type="dxa"/>
          </w:tcPr>
          <w:p w14:paraId="64FA45E3" w14:textId="77777777" w:rsidR="00600266" w:rsidRDefault="00600266" w:rsidP="00600266">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Seismology</w:t>
            </w:r>
          </w:p>
          <w:p w14:paraId="0F14AB9A" w14:textId="77777777" w:rsidR="00600266" w:rsidRDefault="00600266" w:rsidP="00600266">
            <w:pPr>
              <w:rPr>
                <w:rFonts w:ascii="Calibri" w:eastAsia="Calibri" w:hAnsi="Calibri" w:cs="Calibri"/>
                <w:sz w:val="22"/>
                <w:szCs w:val="22"/>
              </w:rPr>
            </w:pPr>
          </w:p>
        </w:tc>
        <w:tc>
          <w:tcPr>
            <w:tcW w:w="2548" w:type="dxa"/>
          </w:tcPr>
          <w:p w14:paraId="2707E4A0" w14:textId="77777777" w:rsidR="00600266" w:rsidRDefault="00600266" w:rsidP="00600266">
            <w:pPr>
              <w:rPr>
                <w:rFonts w:ascii="Calibri" w:eastAsia="Calibri" w:hAnsi="Calibri" w:cs="Calibri"/>
                <w:sz w:val="22"/>
                <w:szCs w:val="22"/>
              </w:rPr>
            </w:pPr>
          </w:p>
        </w:tc>
        <w:tc>
          <w:tcPr>
            <w:tcW w:w="2548" w:type="dxa"/>
          </w:tcPr>
          <w:p w14:paraId="74DA9202" w14:textId="77777777" w:rsidR="00600266" w:rsidRDefault="00600266" w:rsidP="00600266">
            <w:pPr>
              <w:rPr>
                <w:rFonts w:ascii="Calibri" w:eastAsia="Calibri" w:hAnsi="Calibri" w:cs="Calibri"/>
                <w:sz w:val="22"/>
                <w:szCs w:val="22"/>
              </w:rPr>
            </w:pPr>
          </w:p>
        </w:tc>
        <w:tc>
          <w:tcPr>
            <w:tcW w:w="2549" w:type="dxa"/>
          </w:tcPr>
          <w:p w14:paraId="0020464D" w14:textId="77777777" w:rsidR="00600266" w:rsidRDefault="00600266" w:rsidP="00600266">
            <w:pPr>
              <w:rPr>
                <w:rFonts w:ascii="Calibri" w:eastAsia="Calibri" w:hAnsi="Calibri" w:cs="Calibri"/>
                <w:sz w:val="22"/>
                <w:szCs w:val="22"/>
              </w:rPr>
            </w:pPr>
          </w:p>
        </w:tc>
      </w:tr>
      <w:tr w:rsidR="00600266" w14:paraId="4CEC6CC7" w14:textId="77777777" w:rsidTr="00600266">
        <w:tc>
          <w:tcPr>
            <w:tcW w:w="1705" w:type="dxa"/>
          </w:tcPr>
          <w:p w14:paraId="42474366" w14:textId="77777777" w:rsidR="00600266" w:rsidRDefault="00600266" w:rsidP="00600266">
            <w:pPr>
              <w:rPr>
                <w:rFonts w:ascii="Calibri" w:eastAsia="Calibri" w:hAnsi="Calibri" w:cs="Calibri"/>
                <w:sz w:val="22"/>
                <w:szCs w:val="22"/>
              </w:rPr>
            </w:pPr>
            <w:r w:rsidRPr="00600266">
              <w:rPr>
                <w:rFonts w:ascii="Calibri" w:eastAsia="Calibri" w:hAnsi="Calibri" w:cs="Calibri"/>
                <w:sz w:val="22"/>
                <w:szCs w:val="22"/>
              </w:rPr>
              <w:t>Volcanology</w:t>
            </w:r>
          </w:p>
          <w:p w14:paraId="2FEB8FE3" w14:textId="054BA6B6" w:rsidR="00600266" w:rsidRDefault="00600266" w:rsidP="00600266">
            <w:pPr>
              <w:rPr>
                <w:rFonts w:ascii="Calibri" w:eastAsia="Calibri" w:hAnsi="Calibri" w:cs="Calibri"/>
                <w:sz w:val="22"/>
                <w:szCs w:val="22"/>
              </w:rPr>
            </w:pPr>
          </w:p>
        </w:tc>
        <w:tc>
          <w:tcPr>
            <w:tcW w:w="2548" w:type="dxa"/>
          </w:tcPr>
          <w:p w14:paraId="7AFBC982" w14:textId="77777777" w:rsidR="00600266" w:rsidRDefault="00600266" w:rsidP="00600266">
            <w:pPr>
              <w:rPr>
                <w:rFonts w:ascii="Calibri" w:eastAsia="Calibri" w:hAnsi="Calibri" w:cs="Calibri"/>
                <w:sz w:val="22"/>
                <w:szCs w:val="22"/>
              </w:rPr>
            </w:pPr>
          </w:p>
        </w:tc>
        <w:tc>
          <w:tcPr>
            <w:tcW w:w="2548" w:type="dxa"/>
          </w:tcPr>
          <w:p w14:paraId="286E7C76" w14:textId="77777777" w:rsidR="00600266" w:rsidRDefault="00600266" w:rsidP="00600266">
            <w:pPr>
              <w:rPr>
                <w:rFonts w:ascii="Calibri" w:eastAsia="Calibri" w:hAnsi="Calibri" w:cs="Calibri"/>
                <w:sz w:val="22"/>
                <w:szCs w:val="22"/>
              </w:rPr>
            </w:pPr>
          </w:p>
        </w:tc>
        <w:tc>
          <w:tcPr>
            <w:tcW w:w="2549" w:type="dxa"/>
          </w:tcPr>
          <w:p w14:paraId="31A974A3" w14:textId="77777777" w:rsidR="00600266" w:rsidRDefault="00600266" w:rsidP="00600266">
            <w:pPr>
              <w:rPr>
                <w:rFonts w:ascii="Calibri" w:eastAsia="Calibri" w:hAnsi="Calibri" w:cs="Calibri"/>
                <w:sz w:val="22"/>
                <w:szCs w:val="22"/>
              </w:rPr>
            </w:pPr>
          </w:p>
        </w:tc>
      </w:tr>
      <w:tr w:rsidR="00600266" w14:paraId="058D5BD1" w14:textId="77777777" w:rsidTr="00600266">
        <w:tc>
          <w:tcPr>
            <w:tcW w:w="1705" w:type="dxa"/>
          </w:tcPr>
          <w:p w14:paraId="35C297F0" w14:textId="77777777" w:rsidR="00600266" w:rsidRDefault="00600266" w:rsidP="00600266">
            <w:pPr>
              <w:rPr>
                <w:rFonts w:ascii="Calibri" w:eastAsia="Calibri" w:hAnsi="Calibri" w:cs="Calibri"/>
                <w:sz w:val="22"/>
                <w:szCs w:val="22"/>
              </w:rPr>
            </w:pPr>
            <w:r w:rsidRPr="00600266">
              <w:rPr>
                <w:rFonts w:ascii="Calibri" w:eastAsia="Calibri" w:hAnsi="Calibri" w:cs="Calibri"/>
                <w:sz w:val="22"/>
                <w:szCs w:val="22"/>
              </w:rPr>
              <w:t>Seafloor Age</w:t>
            </w:r>
          </w:p>
          <w:p w14:paraId="2515E6C9" w14:textId="5C3D4666" w:rsidR="00600266" w:rsidRDefault="00600266" w:rsidP="00600266">
            <w:pPr>
              <w:rPr>
                <w:rFonts w:ascii="Calibri" w:eastAsia="Calibri" w:hAnsi="Calibri" w:cs="Calibri"/>
                <w:sz w:val="22"/>
                <w:szCs w:val="22"/>
              </w:rPr>
            </w:pPr>
          </w:p>
        </w:tc>
        <w:tc>
          <w:tcPr>
            <w:tcW w:w="2548" w:type="dxa"/>
          </w:tcPr>
          <w:p w14:paraId="5443745A" w14:textId="77777777" w:rsidR="00600266" w:rsidRDefault="00600266" w:rsidP="00600266">
            <w:pPr>
              <w:rPr>
                <w:rFonts w:ascii="Calibri" w:eastAsia="Calibri" w:hAnsi="Calibri" w:cs="Calibri"/>
                <w:sz w:val="22"/>
                <w:szCs w:val="22"/>
              </w:rPr>
            </w:pPr>
          </w:p>
        </w:tc>
        <w:tc>
          <w:tcPr>
            <w:tcW w:w="2548" w:type="dxa"/>
          </w:tcPr>
          <w:p w14:paraId="3AD3778A" w14:textId="77777777" w:rsidR="00600266" w:rsidRDefault="00600266" w:rsidP="00600266">
            <w:pPr>
              <w:rPr>
                <w:rFonts w:ascii="Calibri" w:eastAsia="Calibri" w:hAnsi="Calibri" w:cs="Calibri"/>
                <w:sz w:val="22"/>
                <w:szCs w:val="22"/>
              </w:rPr>
            </w:pPr>
          </w:p>
        </w:tc>
        <w:tc>
          <w:tcPr>
            <w:tcW w:w="2549" w:type="dxa"/>
          </w:tcPr>
          <w:p w14:paraId="5D9DB09D" w14:textId="77777777" w:rsidR="00600266" w:rsidRDefault="00600266" w:rsidP="00600266">
            <w:pPr>
              <w:rPr>
                <w:rFonts w:ascii="Calibri" w:eastAsia="Calibri" w:hAnsi="Calibri" w:cs="Calibri"/>
                <w:sz w:val="22"/>
                <w:szCs w:val="22"/>
              </w:rPr>
            </w:pPr>
          </w:p>
        </w:tc>
      </w:tr>
      <w:tr w:rsidR="00600266" w14:paraId="66225E2E" w14:textId="77777777" w:rsidTr="00600266">
        <w:tc>
          <w:tcPr>
            <w:tcW w:w="1705" w:type="dxa"/>
          </w:tcPr>
          <w:p w14:paraId="57575BFC" w14:textId="5A00655B" w:rsidR="00600266" w:rsidRDefault="00600266" w:rsidP="00600266">
            <w:pPr>
              <w:rPr>
                <w:rFonts w:ascii="Calibri" w:eastAsia="Calibri" w:hAnsi="Calibri" w:cs="Calibri"/>
                <w:sz w:val="22"/>
                <w:szCs w:val="22"/>
              </w:rPr>
            </w:pPr>
            <w:r w:rsidRPr="00600266">
              <w:rPr>
                <w:rFonts w:ascii="Calibri" w:eastAsia="Calibri" w:hAnsi="Calibri" w:cs="Calibri"/>
                <w:sz w:val="22"/>
                <w:szCs w:val="22"/>
              </w:rPr>
              <w:t>Topography/</w:t>
            </w:r>
            <w:r>
              <w:rPr>
                <w:rFonts w:ascii="Calibri" w:eastAsia="Calibri" w:hAnsi="Calibri" w:cs="Calibri"/>
                <w:sz w:val="22"/>
                <w:szCs w:val="22"/>
              </w:rPr>
              <w:t xml:space="preserve"> </w:t>
            </w:r>
            <w:r w:rsidRPr="00600266">
              <w:rPr>
                <w:rFonts w:ascii="Calibri" w:eastAsia="Calibri" w:hAnsi="Calibri" w:cs="Calibri"/>
                <w:sz w:val="22"/>
                <w:szCs w:val="22"/>
              </w:rPr>
              <w:t>Bathymetry</w:t>
            </w:r>
          </w:p>
        </w:tc>
        <w:tc>
          <w:tcPr>
            <w:tcW w:w="2548" w:type="dxa"/>
          </w:tcPr>
          <w:p w14:paraId="4D70B108" w14:textId="77777777" w:rsidR="00600266" w:rsidRDefault="00600266" w:rsidP="00600266">
            <w:pPr>
              <w:rPr>
                <w:rFonts w:ascii="Calibri" w:eastAsia="Calibri" w:hAnsi="Calibri" w:cs="Calibri"/>
                <w:sz w:val="22"/>
                <w:szCs w:val="22"/>
              </w:rPr>
            </w:pPr>
          </w:p>
        </w:tc>
        <w:tc>
          <w:tcPr>
            <w:tcW w:w="2548" w:type="dxa"/>
          </w:tcPr>
          <w:p w14:paraId="77445B9E" w14:textId="77777777" w:rsidR="00600266" w:rsidRDefault="00600266" w:rsidP="00600266">
            <w:pPr>
              <w:rPr>
                <w:rFonts w:ascii="Calibri" w:eastAsia="Calibri" w:hAnsi="Calibri" w:cs="Calibri"/>
                <w:sz w:val="22"/>
                <w:szCs w:val="22"/>
              </w:rPr>
            </w:pPr>
          </w:p>
        </w:tc>
        <w:tc>
          <w:tcPr>
            <w:tcW w:w="2549" w:type="dxa"/>
          </w:tcPr>
          <w:p w14:paraId="147BA2D4" w14:textId="77777777" w:rsidR="00600266" w:rsidRDefault="00600266" w:rsidP="00600266">
            <w:pPr>
              <w:rPr>
                <w:rFonts w:ascii="Calibri" w:eastAsia="Calibri" w:hAnsi="Calibri" w:cs="Calibri"/>
                <w:sz w:val="22"/>
                <w:szCs w:val="22"/>
              </w:rPr>
            </w:pPr>
          </w:p>
        </w:tc>
      </w:tr>
    </w:tbl>
    <w:p w14:paraId="1478B3E3" w14:textId="77777777" w:rsidR="00600266" w:rsidRDefault="00600266" w:rsidP="00600266">
      <w:pPr>
        <w:pBdr>
          <w:top w:val="nil"/>
          <w:left w:val="nil"/>
          <w:bottom w:val="nil"/>
          <w:right w:val="nil"/>
          <w:between w:val="nil"/>
        </w:pBdr>
        <w:rPr>
          <w:rFonts w:ascii="Calibri" w:eastAsia="Calibri" w:hAnsi="Calibri" w:cs="Calibri"/>
          <w:sz w:val="22"/>
          <w:szCs w:val="22"/>
        </w:rPr>
      </w:pPr>
    </w:p>
    <w:p w14:paraId="77758631" w14:textId="77777777" w:rsidR="00D4519D" w:rsidRDefault="00D4519D" w:rsidP="00600266">
      <w:pPr>
        <w:pBdr>
          <w:top w:val="nil"/>
          <w:left w:val="nil"/>
          <w:bottom w:val="nil"/>
          <w:right w:val="nil"/>
          <w:between w:val="nil"/>
        </w:pBdr>
        <w:rPr>
          <w:rFonts w:ascii="Calibri" w:eastAsia="Calibri" w:hAnsi="Calibri" w:cs="Calibri"/>
          <w:sz w:val="22"/>
          <w:szCs w:val="22"/>
        </w:rPr>
      </w:pPr>
    </w:p>
    <w:p w14:paraId="02A45696" w14:textId="77777777" w:rsidR="00317ADF" w:rsidRDefault="00715AAF">
      <w:pPr>
        <w:pStyle w:val="Heading2"/>
        <w:pBdr>
          <w:top w:val="nil"/>
          <w:left w:val="nil"/>
          <w:bottom w:val="nil"/>
          <w:right w:val="nil"/>
          <w:between w:val="nil"/>
        </w:pBdr>
        <w:rPr>
          <w:sz w:val="22"/>
          <w:szCs w:val="22"/>
        </w:rPr>
      </w:pPr>
      <w:r>
        <w:br w:type="page"/>
      </w:r>
    </w:p>
    <w:p w14:paraId="02A45697" w14:textId="77777777" w:rsidR="00317ADF" w:rsidRPr="00215F05" w:rsidRDefault="00715AAF">
      <w:pPr>
        <w:pStyle w:val="Heading2"/>
        <w:pBdr>
          <w:top w:val="nil"/>
          <w:left w:val="nil"/>
          <w:bottom w:val="nil"/>
          <w:right w:val="nil"/>
          <w:between w:val="nil"/>
        </w:pBdr>
        <w:rPr>
          <w:color w:val="1F497D" w:themeColor="text2"/>
          <w:sz w:val="22"/>
          <w:szCs w:val="22"/>
        </w:rPr>
      </w:pPr>
      <w:r w:rsidRPr="00215F05">
        <w:rPr>
          <w:color w:val="1F497D" w:themeColor="text2"/>
          <w:sz w:val="24"/>
          <w:szCs w:val="24"/>
        </w:rPr>
        <w:lastRenderedPageBreak/>
        <w:t>Pa</w:t>
      </w:r>
      <w:r w:rsidRPr="00215F05">
        <w:rPr>
          <w:color w:val="1F497D" w:themeColor="text2"/>
          <w:sz w:val="22"/>
          <w:szCs w:val="22"/>
        </w:rPr>
        <w:t xml:space="preserve">rt 2: Classifying Geoscience Data based on Observed Patterns </w:t>
      </w:r>
    </w:p>
    <w:p w14:paraId="02A45698" w14:textId="1EF03F21"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One way to start making meaning of the observed patterns is to classify them based </w:t>
      </w:r>
      <w:r w:rsidR="00960E2F">
        <w:rPr>
          <w:rFonts w:ascii="Calibri" w:eastAsia="Calibri" w:hAnsi="Calibri" w:cs="Calibri"/>
          <w:sz w:val="22"/>
          <w:szCs w:val="22"/>
        </w:rPr>
        <w:t xml:space="preserve">on </w:t>
      </w:r>
      <w:r>
        <w:rPr>
          <w:rFonts w:ascii="Calibri" w:eastAsia="Calibri" w:hAnsi="Calibri" w:cs="Calibri"/>
          <w:sz w:val="22"/>
          <w:szCs w:val="22"/>
        </w:rPr>
        <w:t xml:space="preserve">unique characteristics.  For instance, humans are nearly identical to chimps. Yet, there are clear differences, which is why we are classified as different species. </w:t>
      </w:r>
      <w:r w:rsidR="001B4851">
        <w:rPr>
          <w:rFonts w:ascii="Calibri" w:eastAsia="Calibri" w:hAnsi="Calibri" w:cs="Calibri"/>
          <w:sz w:val="22"/>
          <w:szCs w:val="22"/>
        </w:rPr>
        <w:t xml:space="preserve">Thus, your task is to </w:t>
      </w:r>
      <w:r>
        <w:rPr>
          <w:rFonts w:ascii="Calibri" w:eastAsia="Calibri" w:hAnsi="Calibri" w:cs="Calibri"/>
          <w:sz w:val="22"/>
          <w:szCs w:val="22"/>
        </w:rPr>
        <w:t>classify data patterns</w:t>
      </w:r>
      <w:r w:rsidR="001B4851">
        <w:rPr>
          <w:rFonts w:ascii="Calibri" w:eastAsia="Calibri" w:hAnsi="Calibri" w:cs="Calibri"/>
          <w:sz w:val="22"/>
          <w:szCs w:val="22"/>
        </w:rPr>
        <w:t xml:space="preserve"> from your specialty map; please </w:t>
      </w:r>
      <w:r w:rsidR="00960E2F">
        <w:rPr>
          <w:rFonts w:ascii="Calibri" w:eastAsia="Calibri" w:hAnsi="Calibri" w:cs="Calibri"/>
          <w:sz w:val="22"/>
          <w:szCs w:val="22"/>
        </w:rPr>
        <w:t xml:space="preserve">know </w:t>
      </w:r>
      <w:r>
        <w:rPr>
          <w:rFonts w:ascii="Calibri" w:eastAsia="Calibri" w:hAnsi="Calibri" w:cs="Calibri"/>
          <w:sz w:val="22"/>
          <w:szCs w:val="22"/>
        </w:rPr>
        <w:t>there may be overlapping similarities, but there should be some characteristics in the patterns that are unique (</w:t>
      </w:r>
      <w:r w:rsidR="001B4851">
        <w:rPr>
          <w:rFonts w:ascii="Calibri" w:eastAsia="Calibri" w:hAnsi="Calibri" w:cs="Calibri"/>
          <w:sz w:val="22"/>
          <w:szCs w:val="22"/>
        </w:rPr>
        <w:t>like</w:t>
      </w:r>
      <w:r>
        <w:rPr>
          <w:rFonts w:ascii="Calibri" w:eastAsia="Calibri" w:hAnsi="Calibri" w:cs="Calibri"/>
          <w:sz w:val="22"/>
          <w:szCs w:val="22"/>
        </w:rPr>
        <w:t xml:space="preserve"> human and chimps). </w:t>
      </w:r>
    </w:p>
    <w:p w14:paraId="02A45699" w14:textId="6D9B05C1" w:rsidR="00317ADF" w:rsidRDefault="00715AAF">
      <w:pPr>
        <w:pStyle w:val="Heading1"/>
        <w:pBdr>
          <w:top w:val="nil"/>
          <w:left w:val="nil"/>
          <w:bottom w:val="nil"/>
          <w:right w:val="nil"/>
          <w:between w:val="nil"/>
        </w:pBdr>
        <w:spacing w:before="120"/>
        <w:ind w:left="0"/>
        <w:jc w:val="left"/>
        <w:rPr>
          <w:rFonts w:ascii="Calibri" w:eastAsia="Calibri" w:hAnsi="Calibri" w:cs="Calibri"/>
        </w:rPr>
      </w:pPr>
      <w:r>
        <w:rPr>
          <w:rFonts w:ascii="Calibri" w:eastAsia="Calibri" w:hAnsi="Calibri" w:cs="Calibri"/>
          <w:sz w:val="22"/>
          <w:szCs w:val="22"/>
        </w:rPr>
        <w:t>Materials</w:t>
      </w:r>
      <w:ins w:id="31" w:author="Drew, Sally (Special Education and Interventions)" w:date="2020-10-21T12:22:00Z">
        <w:r w:rsidR="005C55A2">
          <w:rPr>
            <w:rFonts w:ascii="Calibri" w:eastAsia="Calibri" w:hAnsi="Calibri" w:cs="Calibri"/>
            <w:sz w:val="22"/>
            <w:szCs w:val="22"/>
          </w:rPr>
          <w:t>.</w:t>
        </w:r>
      </w:ins>
    </w:p>
    <w:tbl>
      <w:tblPr>
        <w:tblStyle w:val="3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17ADF" w14:paraId="02A4569B" w14:textId="77777777">
        <w:trPr>
          <w:trHeight w:val="320"/>
        </w:trPr>
        <w:tc>
          <w:tcPr>
            <w:tcW w:w="9360" w:type="dxa"/>
            <w:shd w:val="clear" w:color="auto" w:fill="auto"/>
            <w:tcMar>
              <w:top w:w="0" w:type="dxa"/>
              <w:left w:w="0" w:type="dxa"/>
              <w:bottom w:w="0" w:type="dxa"/>
              <w:right w:w="0" w:type="dxa"/>
            </w:tcMar>
          </w:tcPr>
          <w:p w14:paraId="02A4569A" w14:textId="77777777" w:rsidR="00317ADF" w:rsidRPr="0031504A" w:rsidRDefault="00715AAF">
            <w:pPr>
              <w:pBdr>
                <w:top w:val="nil"/>
                <w:left w:val="nil"/>
                <w:bottom w:val="nil"/>
                <w:right w:val="nil"/>
                <w:between w:val="nil"/>
              </w:pBdr>
              <w:jc w:val="center"/>
              <w:rPr>
                <w:rFonts w:ascii="Calibri" w:eastAsia="Calibri" w:hAnsi="Calibri" w:cs="Calibri"/>
                <w:iCs/>
                <w:sz w:val="20"/>
                <w:szCs w:val="20"/>
              </w:rPr>
            </w:pPr>
            <w:r w:rsidRPr="0031504A">
              <w:rPr>
                <w:rFonts w:ascii="Calibri" w:eastAsia="Calibri" w:hAnsi="Calibri" w:cs="Calibri"/>
                <w:iCs/>
                <w:sz w:val="20"/>
                <w:szCs w:val="20"/>
              </w:rPr>
              <w:t>Plate Boundary Map (a transparency and a paper)</w:t>
            </w:r>
          </w:p>
        </w:tc>
      </w:tr>
      <w:tr w:rsidR="00317ADF" w14:paraId="02A4569D" w14:textId="77777777">
        <w:trPr>
          <w:trHeight w:val="280"/>
        </w:trPr>
        <w:tc>
          <w:tcPr>
            <w:tcW w:w="9360" w:type="dxa"/>
            <w:shd w:val="clear" w:color="auto" w:fill="auto"/>
            <w:tcMar>
              <w:top w:w="0" w:type="dxa"/>
              <w:left w:w="0" w:type="dxa"/>
              <w:bottom w:w="0" w:type="dxa"/>
              <w:right w:w="0" w:type="dxa"/>
            </w:tcMar>
          </w:tcPr>
          <w:p w14:paraId="02A4569C" w14:textId="77777777" w:rsidR="00317ADF" w:rsidRPr="0031504A" w:rsidRDefault="00715AAF">
            <w:pPr>
              <w:pBdr>
                <w:top w:val="nil"/>
                <w:left w:val="nil"/>
                <w:bottom w:val="nil"/>
                <w:right w:val="nil"/>
                <w:between w:val="nil"/>
              </w:pBdr>
              <w:jc w:val="center"/>
              <w:rPr>
                <w:rFonts w:ascii="Calibri" w:eastAsia="Calibri" w:hAnsi="Calibri" w:cs="Calibri"/>
                <w:iCs/>
                <w:sz w:val="20"/>
                <w:szCs w:val="20"/>
              </w:rPr>
            </w:pPr>
            <w:r w:rsidRPr="0031504A">
              <w:rPr>
                <w:rFonts w:ascii="Calibri" w:eastAsia="Calibri" w:hAnsi="Calibri" w:cs="Calibri"/>
                <w:iCs/>
                <w:sz w:val="20"/>
                <w:szCs w:val="20"/>
              </w:rPr>
              <w:t>Scientific Specialty Data Maps (one type)</w:t>
            </w:r>
          </w:p>
        </w:tc>
      </w:tr>
      <w:tr w:rsidR="00317ADF" w14:paraId="02A4569F" w14:textId="77777777">
        <w:trPr>
          <w:trHeight w:val="280"/>
        </w:trPr>
        <w:tc>
          <w:tcPr>
            <w:tcW w:w="9360" w:type="dxa"/>
            <w:shd w:val="clear" w:color="auto" w:fill="auto"/>
            <w:tcMar>
              <w:top w:w="0" w:type="dxa"/>
              <w:left w:w="0" w:type="dxa"/>
              <w:bottom w:w="0" w:type="dxa"/>
              <w:right w:w="0" w:type="dxa"/>
            </w:tcMar>
          </w:tcPr>
          <w:p w14:paraId="02A4569E" w14:textId="6A20DC57" w:rsidR="00317ADF" w:rsidRPr="0031504A" w:rsidRDefault="00715AAF">
            <w:pPr>
              <w:pBdr>
                <w:top w:val="nil"/>
                <w:left w:val="nil"/>
                <w:bottom w:val="nil"/>
                <w:right w:val="nil"/>
                <w:between w:val="nil"/>
              </w:pBdr>
              <w:jc w:val="center"/>
              <w:rPr>
                <w:rFonts w:ascii="Calibri" w:eastAsia="Calibri" w:hAnsi="Calibri" w:cs="Calibri"/>
                <w:iCs/>
                <w:sz w:val="20"/>
                <w:szCs w:val="20"/>
              </w:rPr>
            </w:pPr>
            <w:r w:rsidRPr="0031504A">
              <w:rPr>
                <w:rFonts w:ascii="Calibri" w:eastAsia="Calibri" w:hAnsi="Calibri" w:cs="Calibri"/>
                <w:iCs/>
                <w:sz w:val="20"/>
                <w:szCs w:val="20"/>
              </w:rPr>
              <w:t xml:space="preserve">Transparency </w:t>
            </w:r>
            <w:r w:rsidR="00960E2F" w:rsidRPr="0031504A">
              <w:rPr>
                <w:rFonts w:ascii="Calibri" w:eastAsia="Calibri" w:hAnsi="Calibri" w:cs="Calibri"/>
                <w:iCs/>
                <w:sz w:val="20"/>
                <w:szCs w:val="20"/>
              </w:rPr>
              <w:t>C</w:t>
            </w:r>
            <w:r w:rsidRPr="0031504A">
              <w:rPr>
                <w:rFonts w:ascii="Calibri" w:eastAsia="Calibri" w:hAnsi="Calibri" w:cs="Calibri"/>
                <w:iCs/>
                <w:sz w:val="20"/>
                <w:szCs w:val="20"/>
              </w:rPr>
              <w:t xml:space="preserve">olored </w:t>
            </w:r>
            <w:r w:rsidR="00960E2F" w:rsidRPr="0031504A">
              <w:rPr>
                <w:rFonts w:ascii="Calibri" w:eastAsia="Calibri" w:hAnsi="Calibri" w:cs="Calibri"/>
                <w:iCs/>
                <w:sz w:val="20"/>
                <w:szCs w:val="20"/>
              </w:rPr>
              <w:t>M</w:t>
            </w:r>
            <w:r w:rsidRPr="0031504A">
              <w:rPr>
                <w:rFonts w:ascii="Calibri" w:eastAsia="Calibri" w:hAnsi="Calibri" w:cs="Calibri"/>
                <w:iCs/>
                <w:sz w:val="20"/>
                <w:szCs w:val="20"/>
              </w:rPr>
              <w:t>arkers and Colored Pencils</w:t>
            </w:r>
          </w:p>
        </w:tc>
      </w:tr>
    </w:tbl>
    <w:p w14:paraId="02A456A0" w14:textId="364AE7BB" w:rsidR="00317ADF" w:rsidRDefault="00715AAF">
      <w:pPr>
        <w:pStyle w:val="Heading1"/>
        <w:pBdr>
          <w:top w:val="nil"/>
          <w:left w:val="nil"/>
          <w:bottom w:val="nil"/>
          <w:right w:val="nil"/>
          <w:between w:val="nil"/>
        </w:pBdr>
        <w:spacing w:before="120"/>
        <w:ind w:left="0"/>
        <w:jc w:val="left"/>
        <w:rPr>
          <w:rFonts w:ascii="Calibri" w:eastAsia="Calibri" w:hAnsi="Calibri" w:cs="Calibri"/>
          <w:color w:val="4F81BD"/>
          <w:sz w:val="22"/>
          <w:szCs w:val="22"/>
        </w:rPr>
      </w:pPr>
      <w:r>
        <w:rPr>
          <w:rFonts w:ascii="Calibri" w:eastAsia="Calibri" w:hAnsi="Calibri" w:cs="Calibri"/>
          <w:sz w:val="22"/>
          <w:szCs w:val="22"/>
        </w:rPr>
        <w:t>Procedure</w:t>
      </w:r>
      <w:ins w:id="32" w:author="Drew, Sally (Special Education and Interventions)" w:date="2020-10-21T12:23:00Z">
        <w:r w:rsidR="005C55A2" w:rsidRPr="005C55A2">
          <w:rPr>
            <w:rFonts w:ascii="Calibri" w:eastAsia="Calibri" w:hAnsi="Calibri" w:cs="Calibri"/>
            <w:sz w:val="22"/>
            <w:szCs w:val="22"/>
            <w:highlight w:val="yellow"/>
            <w:rPrChange w:id="33" w:author="Drew, Sally (Special Education and Interventions)" w:date="2020-10-21T12:23:00Z">
              <w:rPr>
                <w:rFonts w:ascii="Calibri" w:eastAsia="Calibri" w:hAnsi="Calibri" w:cs="Calibri"/>
                <w:sz w:val="22"/>
                <w:szCs w:val="22"/>
              </w:rPr>
            </w:rPrChange>
          </w:rPr>
          <w:t>s.</w:t>
        </w:r>
      </w:ins>
    </w:p>
    <w:p w14:paraId="2303EA52" w14:textId="090E6424" w:rsidR="001B4851" w:rsidRPr="004D06E3" w:rsidRDefault="001B4851" w:rsidP="00BE1512">
      <w:pPr>
        <w:numPr>
          <w:ilvl w:val="0"/>
          <w:numId w:val="13"/>
        </w:numPr>
        <w:pBdr>
          <w:top w:val="nil"/>
          <w:left w:val="nil"/>
          <w:bottom w:val="nil"/>
          <w:right w:val="nil"/>
          <w:between w:val="nil"/>
        </w:pBdr>
        <w:rPr>
          <w:rFonts w:ascii="Calibri" w:eastAsia="Calibri" w:hAnsi="Calibri" w:cs="Calibri"/>
          <w:sz w:val="22"/>
          <w:szCs w:val="22"/>
        </w:rPr>
      </w:pPr>
      <w:r w:rsidRPr="004D06E3">
        <w:rPr>
          <w:rFonts w:ascii="Calibri" w:eastAsia="Calibri" w:hAnsi="Calibri" w:cs="Calibri"/>
          <w:sz w:val="22"/>
          <w:szCs w:val="22"/>
        </w:rPr>
        <w:t>From your lab group</w:t>
      </w:r>
      <w:r w:rsidR="004D06E3" w:rsidRPr="004D06E3">
        <w:rPr>
          <w:rFonts w:ascii="Calibri" w:eastAsia="Calibri" w:hAnsi="Calibri" w:cs="Calibri"/>
          <w:sz w:val="22"/>
          <w:szCs w:val="22"/>
        </w:rPr>
        <w:t xml:space="preserve"> (all four data sets)</w:t>
      </w:r>
      <w:r w:rsidRPr="004D06E3">
        <w:rPr>
          <w:rFonts w:ascii="Calibri" w:eastAsia="Calibri" w:hAnsi="Calibri" w:cs="Calibri"/>
          <w:sz w:val="22"/>
          <w:szCs w:val="22"/>
        </w:rPr>
        <w:t xml:space="preserve">, get into expert groups (e.g. seismology), which are based on the data you specialized </w:t>
      </w:r>
      <w:r w:rsidR="00960E2F">
        <w:rPr>
          <w:rFonts w:ascii="Calibri" w:eastAsia="Calibri" w:hAnsi="Calibri" w:cs="Calibri"/>
          <w:sz w:val="22"/>
          <w:szCs w:val="22"/>
        </w:rPr>
        <w:t xml:space="preserve">in </w:t>
      </w:r>
      <w:r w:rsidR="00215F05">
        <w:rPr>
          <w:rFonts w:ascii="Calibri" w:eastAsia="Calibri" w:hAnsi="Calibri" w:cs="Calibri"/>
          <w:sz w:val="22"/>
          <w:szCs w:val="22"/>
        </w:rPr>
        <w:t>from</w:t>
      </w:r>
      <w:r w:rsidR="004D06E3" w:rsidRPr="004D06E3">
        <w:rPr>
          <w:rFonts w:ascii="Calibri" w:eastAsia="Calibri" w:hAnsi="Calibri" w:cs="Calibri"/>
          <w:sz w:val="22"/>
          <w:szCs w:val="22"/>
        </w:rPr>
        <w:t xml:space="preserve"> your lab group </w:t>
      </w:r>
      <w:r w:rsidR="00960E2F">
        <w:rPr>
          <w:rFonts w:ascii="Calibri" w:eastAsia="Calibri" w:hAnsi="Calibri" w:cs="Calibri"/>
          <w:sz w:val="22"/>
          <w:szCs w:val="22"/>
        </w:rPr>
        <w:t>in</w:t>
      </w:r>
      <w:r w:rsidR="00960E2F" w:rsidRPr="004D06E3">
        <w:rPr>
          <w:rFonts w:ascii="Calibri" w:eastAsia="Calibri" w:hAnsi="Calibri" w:cs="Calibri"/>
          <w:sz w:val="22"/>
          <w:szCs w:val="22"/>
        </w:rPr>
        <w:t xml:space="preserve"> </w:t>
      </w:r>
      <w:r w:rsidRPr="004D06E3">
        <w:rPr>
          <w:rFonts w:ascii="Calibri" w:eastAsia="Calibri" w:hAnsi="Calibri" w:cs="Calibri"/>
          <w:sz w:val="22"/>
          <w:szCs w:val="22"/>
        </w:rPr>
        <w:t xml:space="preserve">Part 1 of this investigation. </w:t>
      </w:r>
    </w:p>
    <w:p w14:paraId="6580FEC1" w14:textId="77777777" w:rsidR="001B4851" w:rsidRPr="004D06E3" w:rsidRDefault="00715AAF" w:rsidP="00BE1512">
      <w:pPr>
        <w:numPr>
          <w:ilvl w:val="0"/>
          <w:numId w:val="13"/>
        </w:numPr>
        <w:pBdr>
          <w:top w:val="nil"/>
          <w:left w:val="nil"/>
          <w:bottom w:val="nil"/>
          <w:right w:val="nil"/>
          <w:between w:val="nil"/>
        </w:pBdr>
        <w:snapToGrid w:val="0"/>
        <w:spacing w:after="240"/>
        <w:rPr>
          <w:rFonts w:asciiTheme="majorHAnsi" w:eastAsia="Calibri" w:hAnsiTheme="majorHAnsi" w:cstheme="majorHAnsi"/>
          <w:sz w:val="22"/>
          <w:szCs w:val="22"/>
        </w:rPr>
      </w:pPr>
      <w:r w:rsidRPr="004D06E3">
        <w:rPr>
          <w:rFonts w:ascii="Calibri" w:eastAsia="Calibri" w:hAnsi="Calibri" w:cs="Calibri"/>
          <w:sz w:val="22"/>
          <w:szCs w:val="22"/>
        </w:rPr>
        <w:t>In “</w:t>
      </w:r>
      <w:r w:rsidR="00430FBC" w:rsidRPr="004D06E3">
        <w:rPr>
          <w:rFonts w:ascii="Calibri" w:eastAsia="Calibri" w:hAnsi="Calibri" w:cs="Calibri"/>
          <w:sz w:val="22"/>
          <w:szCs w:val="22"/>
        </w:rPr>
        <w:t>expert</w:t>
      </w:r>
      <w:r w:rsidRPr="004D06E3">
        <w:rPr>
          <w:rFonts w:ascii="Calibri" w:eastAsia="Calibri" w:hAnsi="Calibri" w:cs="Calibri"/>
          <w:sz w:val="22"/>
          <w:szCs w:val="22"/>
        </w:rPr>
        <w:t>” groups</w:t>
      </w:r>
      <w:r w:rsidR="001B4851" w:rsidRPr="004D06E3">
        <w:rPr>
          <w:rFonts w:ascii="Calibri" w:eastAsia="Calibri" w:hAnsi="Calibri" w:cs="Calibri"/>
          <w:sz w:val="22"/>
          <w:szCs w:val="22"/>
        </w:rPr>
        <w:t>,</w:t>
      </w:r>
      <w:r w:rsidRPr="004D06E3">
        <w:rPr>
          <w:rFonts w:ascii="Calibri" w:eastAsia="Calibri" w:hAnsi="Calibri" w:cs="Calibri"/>
          <w:sz w:val="22"/>
          <w:szCs w:val="22"/>
        </w:rPr>
        <w:t xml:space="preserve"> classify your plate boundaries (just the boundary, not the entire plate</w:t>
      </w:r>
      <w:r w:rsidR="001B4851" w:rsidRPr="004D06E3">
        <w:rPr>
          <w:rFonts w:ascii="Calibri" w:eastAsia="Calibri" w:hAnsi="Calibri" w:cs="Calibri"/>
          <w:sz w:val="22"/>
          <w:szCs w:val="22"/>
        </w:rPr>
        <w:t xml:space="preserve">) based on your assigned lithospheric plates. Using your data, create 3-5 classification </w:t>
      </w:r>
      <w:r w:rsidRPr="004D06E3">
        <w:rPr>
          <w:rFonts w:ascii="Calibri" w:eastAsia="Calibri" w:hAnsi="Calibri" w:cs="Calibri"/>
          <w:sz w:val="22"/>
          <w:szCs w:val="22"/>
        </w:rPr>
        <w:t>groups</w:t>
      </w:r>
      <w:r w:rsidR="001B4851" w:rsidRPr="004D06E3">
        <w:rPr>
          <w:rFonts w:ascii="Calibri" w:eastAsia="Calibri" w:hAnsi="Calibri" w:cs="Calibri"/>
          <w:sz w:val="22"/>
          <w:szCs w:val="22"/>
        </w:rPr>
        <w:t xml:space="preserve">. EVERYONE in the expert group must have the same classification scheme, regardless of your assigned plates. </w:t>
      </w:r>
    </w:p>
    <w:p w14:paraId="02A456A2" w14:textId="688F2E99" w:rsidR="00317ADF" w:rsidRPr="001B4851" w:rsidRDefault="00715AAF" w:rsidP="001B4851">
      <w:pPr>
        <w:pBdr>
          <w:top w:val="nil"/>
          <w:left w:val="nil"/>
          <w:bottom w:val="nil"/>
          <w:right w:val="nil"/>
          <w:between w:val="nil"/>
        </w:pBdr>
        <w:snapToGrid w:val="0"/>
        <w:spacing w:after="120"/>
        <w:ind w:left="360"/>
        <w:rPr>
          <w:rFonts w:asciiTheme="majorHAnsi" w:eastAsia="Calibri" w:hAnsiTheme="majorHAnsi" w:cstheme="majorHAnsi"/>
          <w:b/>
          <w:sz w:val="22"/>
          <w:szCs w:val="22"/>
        </w:rPr>
      </w:pPr>
      <w:r w:rsidRPr="001B4851">
        <w:rPr>
          <w:rFonts w:asciiTheme="majorHAnsi" w:eastAsia="Calibri" w:hAnsiTheme="majorHAnsi" w:cstheme="majorHAnsi"/>
          <w:b/>
          <w:sz w:val="22"/>
          <w:szCs w:val="22"/>
        </w:rPr>
        <w:t xml:space="preserve">IMPORTANT: </w:t>
      </w:r>
      <w:r w:rsidRPr="001B4851">
        <w:rPr>
          <w:rFonts w:asciiTheme="majorHAnsi" w:eastAsia="Calibri" w:hAnsiTheme="majorHAnsi" w:cstheme="majorHAnsi"/>
          <w:sz w:val="22"/>
          <w:szCs w:val="22"/>
        </w:rPr>
        <w:t xml:space="preserve">Follow the following remaining steps first by placing the transparency of the plate boundary map on top of the data map to classify your data patterns. This is because you may change your classification scheme as you develop it and this will make it easier to do so. Once you finalize your scheme, then you can use the paper copy to </w:t>
      </w:r>
      <w:r w:rsidR="00514DA3">
        <w:rPr>
          <w:rFonts w:asciiTheme="majorHAnsi" w:eastAsia="Calibri" w:hAnsiTheme="majorHAnsi" w:cstheme="majorHAnsi"/>
          <w:sz w:val="22"/>
          <w:szCs w:val="22"/>
        </w:rPr>
        <w:t xml:space="preserve">record </w:t>
      </w:r>
      <w:r w:rsidRPr="001B4851">
        <w:rPr>
          <w:rFonts w:asciiTheme="majorHAnsi" w:eastAsia="Calibri" w:hAnsiTheme="majorHAnsi" w:cstheme="majorHAnsi"/>
          <w:sz w:val="22"/>
          <w:szCs w:val="22"/>
        </w:rPr>
        <w:t>your final version.</w:t>
      </w:r>
      <w:r w:rsidRPr="001B4851">
        <w:rPr>
          <w:rFonts w:asciiTheme="majorHAnsi" w:eastAsia="Calibri" w:hAnsiTheme="majorHAnsi" w:cstheme="majorHAnsi"/>
          <w:b/>
          <w:sz w:val="22"/>
          <w:szCs w:val="22"/>
        </w:rPr>
        <w:t xml:space="preserve"> </w:t>
      </w:r>
    </w:p>
    <w:p w14:paraId="1B13EDF1" w14:textId="56D7B79C" w:rsidR="00600266" w:rsidRDefault="00600266" w:rsidP="00600266">
      <w:pPr>
        <w:pBdr>
          <w:top w:val="nil"/>
          <w:left w:val="nil"/>
          <w:bottom w:val="nil"/>
          <w:right w:val="nil"/>
          <w:between w:val="nil"/>
        </w:pBdr>
        <w:spacing w:before="120"/>
        <w:ind w:firstLine="360"/>
        <w:rPr>
          <w:rFonts w:ascii="Calibri" w:eastAsia="Calibri" w:hAnsi="Calibri" w:cs="Calibri"/>
          <w:sz w:val="22"/>
          <w:szCs w:val="22"/>
        </w:rPr>
      </w:pPr>
      <w:r>
        <w:rPr>
          <w:rFonts w:ascii="Calibri" w:eastAsia="Calibri" w:hAnsi="Calibri" w:cs="Calibri"/>
          <w:b/>
          <w:sz w:val="22"/>
          <w:szCs w:val="22"/>
        </w:rPr>
        <w:t xml:space="preserve">HINTS: </w:t>
      </w:r>
      <w:r>
        <w:rPr>
          <w:rFonts w:ascii="Calibri" w:eastAsia="Calibri" w:hAnsi="Calibri" w:cs="Calibri"/>
          <w:sz w:val="22"/>
          <w:szCs w:val="22"/>
        </w:rPr>
        <w:t>Below are some suggestions to analyze the data:</w:t>
      </w:r>
    </w:p>
    <w:p w14:paraId="0A6A524F" w14:textId="77777777" w:rsidR="00600266" w:rsidRDefault="00600266" w:rsidP="00600266">
      <w:pPr>
        <w:pBdr>
          <w:top w:val="nil"/>
          <w:left w:val="nil"/>
          <w:bottom w:val="nil"/>
          <w:right w:val="nil"/>
          <w:between w:val="nil"/>
        </w:pBdr>
        <w:ind w:left="720"/>
        <w:rPr>
          <w:rFonts w:ascii="Calibri" w:eastAsia="Calibri" w:hAnsi="Calibri" w:cs="Calibri"/>
          <w:i/>
          <w:sz w:val="20"/>
          <w:szCs w:val="20"/>
        </w:rPr>
      </w:pPr>
      <w:r>
        <w:rPr>
          <w:rFonts w:ascii="Calibri" w:eastAsia="Calibri" w:hAnsi="Calibri" w:cs="Calibri"/>
          <w:i/>
          <w:sz w:val="20"/>
          <w:szCs w:val="20"/>
        </w:rPr>
        <w:t xml:space="preserve">A) If you are studying the </w:t>
      </w:r>
      <w:r>
        <w:rPr>
          <w:rFonts w:ascii="Calibri" w:eastAsia="Calibri" w:hAnsi="Calibri" w:cs="Calibri"/>
          <w:b/>
          <w:i/>
          <w:sz w:val="20"/>
          <w:szCs w:val="20"/>
        </w:rPr>
        <w:t>seismology</w:t>
      </w:r>
      <w:r>
        <w:rPr>
          <w:rFonts w:ascii="Calibri" w:eastAsia="Calibri" w:hAnsi="Calibri" w:cs="Calibri"/>
          <w:i/>
          <w:sz w:val="20"/>
          <w:szCs w:val="20"/>
        </w:rPr>
        <w:t xml:space="preserve"> or </w:t>
      </w:r>
      <w:r>
        <w:rPr>
          <w:rFonts w:ascii="Calibri" w:eastAsia="Calibri" w:hAnsi="Calibri" w:cs="Calibri"/>
          <w:b/>
          <w:i/>
          <w:sz w:val="20"/>
          <w:szCs w:val="20"/>
        </w:rPr>
        <w:t>volcanology</w:t>
      </w:r>
      <w:r>
        <w:rPr>
          <w:rFonts w:ascii="Calibri" w:eastAsia="Calibri" w:hAnsi="Calibri" w:cs="Calibri"/>
          <w:i/>
          <w:sz w:val="20"/>
          <w:szCs w:val="20"/>
        </w:rPr>
        <w:t>, think about distribution patterns.</w:t>
      </w:r>
    </w:p>
    <w:p w14:paraId="2BE44E8F" w14:textId="77777777" w:rsidR="00600266" w:rsidRDefault="00600266" w:rsidP="00600266">
      <w:pPr>
        <w:pBdr>
          <w:top w:val="nil"/>
          <w:left w:val="nil"/>
          <w:bottom w:val="nil"/>
          <w:right w:val="nil"/>
          <w:between w:val="nil"/>
        </w:pBdr>
        <w:ind w:left="720"/>
        <w:rPr>
          <w:rFonts w:ascii="Calibri" w:eastAsia="Calibri" w:hAnsi="Calibri" w:cs="Calibri"/>
          <w:i/>
          <w:sz w:val="20"/>
          <w:szCs w:val="20"/>
        </w:rPr>
      </w:pPr>
      <w:r>
        <w:rPr>
          <w:rFonts w:ascii="Calibri" w:eastAsia="Calibri" w:hAnsi="Calibri" w:cs="Calibri"/>
          <w:i/>
          <w:sz w:val="20"/>
          <w:szCs w:val="20"/>
        </w:rPr>
        <w:t xml:space="preserve">B) If you are studying the </w:t>
      </w:r>
      <w:r>
        <w:rPr>
          <w:rFonts w:ascii="Calibri" w:eastAsia="Calibri" w:hAnsi="Calibri" w:cs="Calibri"/>
          <w:b/>
          <w:i/>
          <w:sz w:val="20"/>
          <w:szCs w:val="20"/>
        </w:rPr>
        <w:t>topography</w:t>
      </w:r>
      <w:r>
        <w:rPr>
          <w:rFonts w:ascii="Calibri" w:eastAsia="Calibri" w:hAnsi="Calibri" w:cs="Calibri"/>
          <w:i/>
          <w:sz w:val="20"/>
          <w:szCs w:val="20"/>
        </w:rPr>
        <w:t>, think elevations like high vs. low.</w:t>
      </w:r>
    </w:p>
    <w:p w14:paraId="700471A8" w14:textId="29549E65" w:rsidR="001B4851" w:rsidRPr="001B4851" w:rsidRDefault="00600266" w:rsidP="001B4851">
      <w:pPr>
        <w:pBdr>
          <w:top w:val="nil"/>
          <w:left w:val="nil"/>
          <w:bottom w:val="nil"/>
          <w:right w:val="nil"/>
          <w:between w:val="nil"/>
        </w:pBdr>
        <w:spacing w:after="120"/>
        <w:ind w:left="720"/>
        <w:rPr>
          <w:rFonts w:ascii="Calibri" w:eastAsia="Calibri" w:hAnsi="Calibri" w:cs="Calibri"/>
          <w:i/>
          <w:sz w:val="20"/>
          <w:szCs w:val="20"/>
        </w:rPr>
      </w:pPr>
      <w:r>
        <w:rPr>
          <w:rFonts w:ascii="Calibri" w:eastAsia="Calibri" w:hAnsi="Calibri" w:cs="Calibri"/>
          <w:i/>
          <w:sz w:val="20"/>
          <w:szCs w:val="20"/>
        </w:rPr>
        <w:t xml:space="preserve">C) If you are doing </w:t>
      </w:r>
      <w:r>
        <w:rPr>
          <w:rFonts w:ascii="Calibri" w:eastAsia="Calibri" w:hAnsi="Calibri" w:cs="Calibri"/>
          <w:b/>
          <w:i/>
          <w:sz w:val="20"/>
          <w:szCs w:val="20"/>
        </w:rPr>
        <w:t>age of rocks</w:t>
      </w:r>
      <w:r>
        <w:rPr>
          <w:rFonts w:ascii="Calibri" w:eastAsia="Calibri" w:hAnsi="Calibri" w:cs="Calibri"/>
          <w:i/>
          <w:sz w:val="20"/>
          <w:szCs w:val="20"/>
        </w:rPr>
        <w:t>, think old vs. young rocks; and/or the age of the rocks.</w:t>
      </w:r>
    </w:p>
    <w:p w14:paraId="02A456A3" w14:textId="57FBA4FB" w:rsidR="00317ADF" w:rsidRDefault="00715AAF" w:rsidP="00BE1512">
      <w:pPr>
        <w:numPr>
          <w:ilvl w:val="0"/>
          <w:numId w:val="13"/>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Record a title of your </w:t>
      </w:r>
      <w:r w:rsidR="00430FBC">
        <w:rPr>
          <w:rFonts w:ascii="Calibri" w:eastAsia="Calibri" w:hAnsi="Calibri" w:cs="Calibri"/>
          <w:sz w:val="22"/>
          <w:szCs w:val="22"/>
        </w:rPr>
        <w:t>expert</w:t>
      </w:r>
      <w:r w:rsidR="00514DA3">
        <w:rPr>
          <w:rFonts w:ascii="Calibri" w:eastAsia="Calibri" w:hAnsi="Calibri" w:cs="Calibri"/>
          <w:sz w:val="22"/>
          <w:szCs w:val="22"/>
        </w:rPr>
        <w:t>ise</w:t>
      </w:r>
      <w:r>
        <w:rPr>
          <w:rFonts w:ascii="Calibri" w:eastAsia="Calibri" w:hAnsi="Calibri" w:cs="Calibri"/>
          <w:sz w:val="22"/>
          <w:szCs w:val="22"/>
        </w:rPr>
        <w:t xml:space="preserve"> on the top of the plate boundary map.</w:t>
      </w:r>
    </w:p>
    <w:p w14:paraId="02A456A4" w14:textId="231AB914" w:rsidR="00317ADF" w:rsidRDefault="00715AAF" w:rsidP="00BE1512">
      <w:pPr>
        <w:numPr>
          <w:ilvl w:val="0"/>
          <w:numId w:val="13"/>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Make a classification legend on your plate boundary map. The legend must include the following criteria </w:t>
      </w:r>
      <w:r w:rsidR="001B4851">
        <w:rPr>
          <w:rFonts w:ascii="Calibri" w:eastAsia="Calibri" w:hAnsi="Calibri" w:cs="Calibri"/>
          <w:sz w:val="22"/>
          <w:szCs w:val="22"/>
        </w:rPr>
        <w:t>like</w:t>
      </w:r>
      <w:r>
        <w:rPr>
          <w:rFonts w:ascii="Calibri" w:eastAsia="Calibri" w:hAnsi="Calibri" w:cs="Calibri"/>
          <w:sz w:val="22"/>
          <w:szCs w:val="22"/>
        </w:rPr>
        <w:t xml:space="preserve"> Table </w:t>
      </w:r>
      <w:r w:rsidR="001B4851">
        <w:rPr>
          <w:rFonts w:ascii="Calibri" w:eastAsia="Calibri" w:hAnsi="Calibri" w:cs="Calibri"/>
          <w:sz w:val="22"/>
          <w:szCs w:val="22"/>
        </w:rPr>
        <w:t>3</w:t>
      </w:r>
      <w:r w:rsidR="00D97EFF">
        <w:rPr>
          <w:rFonts w:ascii="Calibri" w:eastAsia="Calibri" w:hAnsi="Calibri" w:cs="Calibri"/>
          <w:sz w:val="22"/>
          <w:szCs w:val="22"/>
        </w:rPr>
        <w:t>.</w:t>
      </w:r>
      <w:r w:rsidR="0031504A">
        <w:rPr>
          <w:rFonts w:ascii="Calibri" w:eastAsia="Calibri" w:hAnsi="Calibri" w:cs="Calibri"/>
          <w:sz w:val="22"/>
          <w:szCs w:val="22"/>
        </w:rPr>
        <w:t>4</w:t>
      </w:r>
      <w:r>
        <w:rPr>
          <w:rFonts w:ascii="Calibri" w:eastAsia="Calibri" w:hAnsi="Calibri" w:cs="Calibri"/>
          <w:sz w:val="22"/>
          <w:szCs w:val="22"/>
        </w:rPr>
        <w:t xml:space="preserve"> below:</w:t>
      </w:r>
    </w:p>
    <w:p w14:paraId="02A456A5" w14:textId="08247C84" w:rsidR="00317ADF" w:rsidRDefault="00715AAF" w:rsidP="00BE1512">
      <w:pPr>
        <w:numPr>
          <w:ilvl w:val="1"/>
          <w:numId w:val="13"/>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a classification group name</w:t>
      </w:r>
    </w:p>
    <w:p w14:paraId="02A456A6" w14:textId="0C37836C" w:rsidR="00317ADF" w:rsidRDefault="00715AAF" w:rsidP="00BE1512">
      <w:pPr>
        <w:numPr>
          <w:ilvl w:val="1"/>
          <w:numId w:val="13"/>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a classification group color </w:t>
      </w:r>
    </w:p>
    <w:p w14:paraId="02A456A7" w14:textId="0E00927C" w:rsidR="00317ADF" w:rsidRDefault="00715AAF" w:rsidP="00BE1512">
      <w:pPr>
        <w:numPr>
          <w:ilvl w:val="1"/>
          <w:numId w:val="13"/>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a description of the group--include both quantitative and qualitative data descriptions </w:t>
      </w:r>
      <w:r>
        <w:rPr>
          <w:rFonts w:ascii="Calibri" w:eastAsia="Calibri" w:hAnsi="Calibri" w:cs="Calibri"/>
          <w:i/>
          <w:sz w:val="22"/>
          <w:szCs w:val="22"/>
        </w:rPr>
        <w:t>NOTE--the volcanoes data is the only one without quantitative dat</w:t>
      </w:r>
      <w:r w:rsidR="00514DA3">
        <w:rPr>
          <w:rFonts w:ascii="Calibri" w:eastAsia="Calibri" w:hAnsi="Calibri" w:cs="Calibri"/>
          <w:i/>
          <w:sz w:val="22"/>
          <w:szCs w:val="22"/>
        </w:rPr>
        <w:t>a</w:t>
      </w:r>
      <w:r>
        <w:rPr>
          <w:rFonts w:ascii="Calibri" w:eastAsia="Calibri" w:hAnsi="Calibri" w:cs="Calibri"/>
          <w:i/>
          <w:sz w:val="22"/>
          <w:szCs w:val="22"/>
        </w:rPr>
        <w:t xml:space="preserve"> </w:t>
      </w:r>
    </w:p>
    <w:p w14:paraId="02A456A8" w14:textId="160DCA46" w:rsidR="00317ADF" w:rsidRDefault="00715AAF" w:rsidP="00BE1512">
      <w:pPr>
        <w:numPr>
          <w:ilvl w:val="0"/>
          <w:numId w:val="13"/>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Color your plate boundary using your classification system. Color only the plate boundary, not the entire plate.</w:t>
      </w:r>
      <w:r w:rsidR="004D06E3">
        <w:rPr>
          <w:rFonts w:ascii="Calibri" w:eastAsia="Calibri" w:hAnsi="Calibri" w:cs="Calibri"/>
          <w:sz w:val="22"/>
          <w:szCs w:val="22"/>
        </w:rPr>
        <w:t xml:space="preserve"> Everyone in the group recheck classifications before you return to your lab group.</w:t>
      </w:r>
    </w:p>
    <w:tbl>
      <w:tblPr>
        <w:tblStyle w:val="29"/>
        <w:tblW w:w="9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65"/>
        <w:gridCol w:w="1155"/>
        <w:gridCol w:w="6180"/>
      </w:tblGrid>
      <w:tr w:rsidR="00317ADF" w14:paraId="02A456AA" w14:textId="77777777">
        <w:trPr>
          <w:trHeight w:val="280"/>
        </w:trPr>
        <w:tc>
          <w:tcPr>
            <w:tcW w:w="9300" w:type="dxa"/>
            <w:gridSpan w:val="3"/>
            <w:shd w:val="clear" w:color="auto" w:fill="C6D9F1"/>
            <w:vAlign w:val="center"/>
          </w:tcPr>
          <w:p w14:paraId="02A456A9" w14:textId="1A5701F8" w:rsidR="00317ADF" w:rsidRDefault="00715AAF">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Table </w:t>
            </w:r>
            <w:r w:rsidR="001B4851">
              <w:rPr>
                <w:rFonts w:ascii="Calibri" w:eastAsia="Calibri" w:hAnsi="Calibri" w:cs="Calibri"/>
                <w:b/>
                <w:sz w:val="22"/>
                <w:szCs w:val="22"/>
              </w:rPr>
              <w:t>3</w:t>
            </w:r>
            <w:r w:rsidR="00D97EFF">
              <w:rPr>
                <w:rFonts w:ascii="Calibri" w:eastAsia="Calibri" w:hAnsi="Calibri" w:cs="Calibri"/>
                <w:b/>
                <w:sz w:val="22"/>
                <w:szCs w:val="22"/>
              </w:rPr>
              <w:t>.</w:t>
            </w:r>
            <w:r w:rsidR="0031504A">
              <w:rPr>
                <w:rFonts w:ascii="Calibri" w:eastAsia="Calibri" w:hAnsi="Calibri" w:cs="Calibri"/>
                <w:b/>
                <w:sz w:val="22"/>
                <w:szCs w:val="22"/>
              </w:rPr>
              <w:t>4</w:t>
            </w:r>
            <w:r>
              <w:rPr>
                <w:rFonts w:ascii="Calibri" w:eastAsia="Calibri" w:hAnsi="Calibri" w:cs="Calibri"/>
                <w:b/>
                <w:sz w:val="22"/>
                <w:szCs w:val="22"/>
              </w:rPr>
              <w:t>: Classification Legend</w:t>
            </w:r>
          </w:p>
        </w:tc>
      </w:tr>
      <w:tr w:rsidR="00317ADF" w14:paraId="02A456AF" w14:textId="77777777">
        <w:tc>
          <w:tcPr>
            <w:tcW w:w="1965" w:type="dxa"/>
            <w:shd w:val="clear" w:color="auto" w:fill="F2F2F2"/>
            <w:vAlign w:val="center"/>
          </w:tcPr>
          <w:p w14:paraId="02A456AB" w14:textId="77777777" w:rsidR="00317ADF" w:rsidRDefault="00715AAF">
            <w:pPr>
              <w:pStyle w:val="Heading1"/>
              <w:pBdr>
                <w:top w:val="nil"/>
                <w:left w:val="nil"/>
                <w:bottom w:val="nil"/>
                <w:right w:val="nil"/>
                <w:between w:val="nil"/>
              </w:pBdr>
              <w:ind w:left="0"/>
              <w:rPr>
                <w:rFonts w:ascii="Calibri" w:eastAsia="Calibri" w:hAnsi="Calibri" w:cs="Calibri"/>
                <w:sz w:val="20"/>
                <w:szCs w:val="20"/>
              </w:rPr>
            </w:pPr>
            <w:r>
              <w:rPr>
                <w:rFonts w:ascii="Calibri" w:eastAsia="Calibri" w:hAnsi="Calibri" w:cs="Calibri"/>
                <w:sz w:val="20"/>
                <w:szCs w:val="20"/>
              </w:rPr>
              <w:t>Name of Classification Group</w:t>
            </w:r>
          </w:p>
        </w:tc>
        <w:tc>
          <w:tcPr>
            <w:tcW w:w="1155" w:type="dxa"/>
            <w:shd w:val="clear" w:color="auto" w:fill="F2F2F2"/>
            <w:vAlign w:val="center"/>
          </w:tcPr>
          <w:p w14:paraId="02A456AC"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Color Key</w:t>
            </w:r>
          </w:p>
        </w:tc>
        <w:tc>
          <w:tcPr>
            <w:tcW w:w="6180" w:type="dxa"/>
            <w:shd w:val="clear" w:color="auto" w:fill="F2F2F2"/>
            <w:vAlign w:val="center"/>
          </w:tcPr>
          <w:p w14:paraId="02A456AD"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Description of Classification</w:t>
            </w:r>
          </w:p>
          <w:p w14:paraId="02A456AE" w14:textId="77777777" w:rsidR="00317ADF" w:rsidRDefault="00715AAF">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(Criteria/Evidence from Map)</w:t>
            </w:r>
          </w:p>
        </w:tc>
      </w:tr>
      <w:tr w:rsidR="00317ADF" w14:paraId="02A456B3" w14:textId="77777777">
        <w:trPr>
          <w:trHeight w:val="280"/>
        </w:trPr>
        <w:tc>
          <w:tcPr>
            <w:tcW w:w="1965" w:type="dxa"/>
            <w:shd w:val="clear" w:color="auto" w:fill="F2F2F2"/>
            <w:vAlign w:val="center"/>
          </w:tcPr>
          <w:p w14:paraId="02A456B0" w14:textId="77777777" w:rsidR="00317ADF" w:rsidRDefault="00317ADF">
            <w:pPr>
              <w:pBdr>
                <w:top w:val="nil"/>
                <w:left w:val="nil"/>
                <w:bottom w:val="nil"/>
                <w:right w:val="nil"/>
                <w:between w:val="nil"/>
              </w:pBdr>
              <w:rPr>
                <w:rFonts w:ascii="Calibri" w:eastAsia="Calibri" w:hAnsi="Calibri" w:cs="Calibri"/>
                <w:b/>
                <w:sz w:val="22"/>
                <w:szCs w:val="22"/>
              </w:rPr>
            </w:pPr>
          </w:p>
        </w:tc>
        <w:tc>
          <w:tcPr>
            <w:tcW w:w="1155" w:type="dxa"/>
          </w:tcPr>
          <w:p w14:paraId="02A456B1" w14:textId="77777777" w:rsidR="00317ADF" w:rsidRDefault="00317ADF">
            <w:pPr>
              <w:pBdr>
                <w:top w:val="nil"/>
                <w:left w:val="nil"/>
                <w:bottom w:val="nil"/>
                <w:right w:val="nil"/>
                <w:between w:val="nil"/>
              </w:pBdr>
              <w:rPr>
                <w:rFonts w:ascii="Calibri" w:eastAsia="Calibri" w:hAnsi="Calibri" w:cs="Calibri"/>
                <w:sz w:val="22"/>
                <w:szCs w:val="22"/>
              </w:rPr>
            </w:pPr>
          </w:p>
        </w:tc>
        <w:tc>
          <w:tcPr>
            <w:tcW w:w="6180" w:type="dxa"/>
          </w:tcPr>
          <w:p w14:paraId="02A456B2"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B7" w14:textId="77777777">
        <w:trPr>
          <w:trHeight w:val="280"/>
        </w:trPr>
        <w:tc>
          <w:tcPr>
            <w:tcW w:w="1965" w:type="dxa"/>
            <w:shd w:val="clear" w:color="auto" w:fill="F2F2F2"/>
            <w:vAlign w:val="center"/>
          </w:tcPr>
          <w:p w14:paraId="02A456B4" w14:textId="77777777" w:rsidR="00317ADF" w:rsidRDefault="00317ADF">
            <w:pPr>
              <w:pBdr>
                <w:top w:val="nil"/>
                <w:left w:val="nil"/>
                <w:bottom w:val="nil"/>
                <w:right w:val="nil"/>
                <w:between w:val="nil"/>
              </w:pBdr>
              <w:rPr>
                <w:rFonts w:ascii="Calibri" w:eastAsia="Calibri" w:hAnsi="Calibri" w:cs="Calibri"/>
                <w:b/>
                <w:sz w:val="22"/>
                <w:szCs w:val="22"/>
              </w:rPr>
            </w:pPr>
          </w:p>
        </w:tc>
        <w:tc>
          <w:tcPr>
            <w:tcW w:w="1155" w:type="dxa"/>
          </w:tcPr>
          <w:p w14:paraId="02A456B5" w14:textId="77777777" w:rsidR="00317ADF" w:rsidRDefault="00317ADF">
            <w:pPr>
              <w:pBdr>
                <w:top w:val="nil"/>
                <w:left w:val="nil"/>
                <w:bottom w:val="nil"/>
                <w:right w:val="nil"/>
                <w:between w:val="nil"/>
              </w:pBdr>
              <w:rPr>
                <w:rFonts w:ascii="Calibri" w:eastAsia="Calibri" w:hAnsi="Calibri" w:cs="Calibri"/>
                <w:sz w:val="22"/>
                <w:szCs w:val="22"/>
              </w:rPr>
            </w:pPr>
          </w:p>
        </w:tc>
        <w:tc>
          <w:tcPr>
            <w:tcW w:w="6180" w:type="dxa"/>
          </w:tcPr>
          <w:p w14:paraId="02A456B6"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BB" w14:textId="77777777">
        <w:trPr>
          <w:trHeight w:val="280"/>
        </w:trPr>
        <w:tc>
          <w:tcPr>
            <w:tcW w:w="1965" w:type="dxa"/>
            <w:shd w:val="clear" w:color="auto" w:fill="F2F2F2"/>
            <w:vAlign w:val="center"/>
          </w:tcPr>
          <w:p w14:paraId="02A456B8" w14:textId="77777777" w:rsidR="00317ADF" w:rsidRDefault="00317ADF">
            <w:pPr>
              <w:pBdr>
                <w:top w:val="nil"/>
                <w:left w:val="nil"/>
                <w:bottom w:val="nil"/>
                <w:right w:val="nil"/>
                <w:between w:val="nil"/>
              </w:pBdr>
              <w:rPr>
                <w:rFonts w:ascii="Calibri" w:eastAsia="Calibri" w:hAnsi="Calibri" w:cs="Calibri"/>
                <w:b/>
                <w:sz w:val="22"/>
                <w:szCs w:val="22"/>
              </w:rPr>
            </w:pPr>
          </w:p>
        </w:tc>
        <w:tc>
          <w:tcPr>
            <w:tcW w:w="1155" w:type="dxa"/>
          </w:tcPr>
          <w:p w14:paraId="02A456B9" w14:textId="77777777" w:rsidR="00317ADF" w:rsidRDefault="00317ADF">
            <w:pPr>
              <w:pBdr>
                <w:top w:val="nil"/>
                <w:left w:val="nil"/>
                <w:bottom w:val="nil"/>
                <w:right w:val="nil"/>
                <w:between w:val="nil"/>
              </w:pBdr>
              <w:rPr>
                <w:rFonts w:ascii="Calibri" w:eastAsia="Calibri" w:hAnsi="Calibri" w:cs="Calibri"/>
                <w:sz w:val="22"/>
                <w:szCs w:val="22"/>
              </w:rPr>
            </w:pPr>
          </w:p>
        </w:tc>
        <w:tc>
          <w:tcPr>
            <w:tcW w:w="6180" w:type="dxa"/>
          </w:tcPr>
          <w:p w14:paraId="02A456BA"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BF" w14:textId="77777777">
        <w:trPr>
          <w:trHeight w:val="280"/>
        </w:trPr>
        <w:tc>
          <w:tcPr>
            <w:tcW w:w="1965" w:type="dxa"/>
            <w:shd w:val="clear" w:color="auto" w:fill="F2F2F2"/>
            <w:vAlign w:val="center"/>
          </w:tcPr>
          <w:p w14:paraId="02A456BC" w14:textId="77777777" w:rsidR="00317ADF" w:rsidRDefault="00317ADF">
            <w:pPr>
              <w:pBdr>
                <w:top w:val="nil"/>
                <w:left w:val="nil"/>
                <w:bottom w:val="nil"/>
                <w:right w:val="nil"/>
                <w:between w:val="nil"/>
              </w:pBdr>
              <w:rPr>
                <w:rFonts w:ascii="Calibri" w:eastAsia="Calibri" w:hAnsi="Calibri" w:cs="Calibri"/>
                <w:b/>
                <w:sz w:val="22"/>
                <w:szCs w:val="22"/>
              </w:rPr>
            </w:pPr>
          </w:p>
        </w:tc>
        <w:tc>
          <w:tcPr>
            <w:tcW w:w="1155" w:type="dxa"/>
          </w:tcPr>
          <w:p w14:paraId="02A456BD" w14:textId="77777777" w:rsidR="00317ADF" w:rsidRDefault="00317ADF">
            <w:pPr>
              <w:pBdr>
                <w:top w:val="nil"/>
                <w:left w:val="nil"/>
                <w:bottom w:val="nil"/>
                <w:right w:val="nil"/>
                <w:between w:val="nil"/>
              </w:pBdr>
              <w:rPr>
                <w:rFonts w:ascii="Calibri" w:eastAsia="Calibri" w:hAnsi="Calibri" w:cs="Calibri"/>
                <w:sz w:val="22"/>
                <w:szCs w:val="22"/>
              </w:rPr>
            </w:pPr>
          </w:p>
        </w:tc>
        <w:tc>
          <w:tcPr>
            <w:tcW w:w="6180" w:type="dxa"/>
          </w:tcPr>
          <w:p w14:paraId="02A456BE" w14:textId="77777777" w:rsidR="00317ADF" w:rsidRDefault="00317ADF">
            <w:pPr>
              <w:pBdr>
                <w:top w:val="nil"/>
                <w:left w:val="nil"/>
                <w:bottom w:val="nil"/>
                <w:right w:val="nil"/>
                <w:between w:val="nil"/>
              </w:pBdr>
              <w:rPr>
                <w:rFonts w:ascii="Calibri" w:eastAsia="Calibri" w:hAnsi="Calibri" w:cs="Calibri"/>
                <w:sz w:val="22"/>
                <w:szCs w:val="22"/>
              </w:rPr>
            </w:pPr>
          </w:p>
        </w:tc>
      </w:tr>
      <w:tr w:rsidR="00317ADF" w14:paraId="02A456C3" w14:textId="77777777">
        <w:trPr>
          <w:trHeight w:val="280"/>
        </w:trPr>
        <w:tc>
          <w:tcPr>
            <w:tcW w:w="1965" w:type="dxa"/>
            <w:shd w:val="clear" w:color="auto" w:fill="F2F2F2"/>
            <w:vAlign w:val="center"/>
          </w:tcPr>
          <w:p w14:paraId="02A456C0" w14:textId="77777777" w:rsidR="00317ADF" w:rsidRDefault="00317ADF">
            <w:pPr>
              <w:pBdr>
                <w:top w:val="nil"/>
                <w:left w:val="nil"/>
                <w:bottom w:val="nil"/>
                <w:right w:val="nil"/>
                <w:between w:val="nil"/>
              </w:pBdr>
              <w:rPr>
                <w:rFonts w:ascii="Calibri" w:eastAsia="Calibri" w:hAnsi="Calibri" w:cs="Calibri"/>
                <w:b/>
                <w:sz w:val="22"/>
                <w:szCs w:val="22"/>
              </w:rPr>
            </w:pPr>
          </w:p>
        </w:tc>
        <w:tc>
          <w:tcPr>
            <w:tcW w:w="1155" w:type="dxa"/>
          </w:tcPr>
          <w:p w14:paraId="02A456C1" w14:textId="77777777" w:rsidR="00317ADF" w:rsidRDefault="00317ADF">
            <w:pPr>
              <w:pBdr>
                <w:top w:val="nil"/>
                <w:left w:val="nil"/>
                <w:bottom w:val="nil"/>
                <w:right w:val="nil"/>
                <w:between w:val="nil"/>
              </w:pBdr>
              <w:rPr>
                <w:rFonts w:ascii="Calibri" w:eastAsia="Calibri" w:hAnsi="Calibri" w:cs="Calibri"/>
                <w:sz w:val="22"/>
                <w:szCs w:val="22"/>
              </w:rPr>
            </w:pPr>
          </w:p>
        </w:tc>
        <w:tc>
          <w:tcPr>
            <w:tcW w:w="6180" w:type="dxa"/>
          </w:tcPr>
          <w:p w14:paraId="02A456C2" w14:textId="77777777" w:rsidR="00317ADF" w:rsidRDefault="00317ADF">
            <w:pPr>
              <w:pBdr>
                <w:top w:val="nil"/>
                <w:left w:val="nil"/>
                <w:bottom w:val="nil"/>
                <w:right w:val="nil"/>
                <w:between w:val="nil"/>
              </w:pBdr>
              <w:rPr>
                <w:rFonts w:ascii="Calibri" w:eastAsia="Calibri" w:hAnsi="Calibri" w:cs="Calibri"/>
                <w:sz w:val="22"/>
                <w:szCs w:val="22"/>
              </w:rPr>
            </w:pPr>
          </w:p>
        </w:tc>
      </w:tr>
    </w:tbl>
    <w:p w14:paraId="02A456CA" w14:textId="6C15458F" w:rsidR="00317ADF" w:rsidRPr="00215F05" w:rsidRDefault="00715AAF">
      <w:pPr>
        <w:pStyle w:val="Heading2"/>
        <w:pBdr>
          <w:top w:val="nil"/>
          <w:left w:val="nil"/>
          <w:bottom w:val="nil"/>
          <w:right w:val="nil"/>
          <w:between w:val="nil"/>
        </w:pBdr>
        <w:rPr>
          <w:color w:val="1F497D" w:themeColor="text2"/>
          <w:sz w:val="24"/>
          <w:szCs w:val="24"/>
        </w:rPr>
      </w:pPr>
      <w:bookmarkStart w:id="34" w:name="_of233i4wxtxm" w:colFirst="0" w:colLast="0"/>
      <w:bookmarkEnd w:id="34"/>
      <w:r w:rsidRPr="00215F05">
        <w:rPr>
          <w:color w:val="1F497D" w:themeColor="text2"/>
          <w:sz w:val="22"/>
          <w:szCs w:val="22"/>
        </w:rPr>
        <w:t xml:space="preserve">Part 3: Synthesizing Multiple Lines of Evidence  </w:t>
      </w:r>
    </w:p>
    <w:p w14:paraId="02A456CB" w14:textId="70C7033B" w:rsidR="00317ADF" w:rsidRDefault="00715AAF">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The objective for the previous </w:t>
      </w:r>
      <w:r w:rsidR="00215F05">
        <w:rPr>
          <w:rFonts w:ascii="Calibri" w:eastAsia="Calibri" w:hAnsi="Calibri" w:cs="Calibri"/>
          <w:sz w:val="22"/>
          <w:szCs w:val="22"/>
        </w:rPr>
        <w:t xml:space="preserve">part of this investigation </w:t>
      </w:r>
      <w:r>
        <w:rPr>
          <w:rFonts w:ascii="Calibri" w:eastAsia="Calibri" w:hAnsi="Calibri" w:cs="Calibri"/>
          <w:sz w:val="22"/>
          <w:szCs w:val="22"/>
        </w:rPr>
        <w:t xml:space="preserve">was for you to analyze single-set geoscience data (e.g. earthquake epicenters and magnitude) along plate boundaries. </w:t>
      </w:r>
      <w:r w:rsidR="00514DA3">
        <w:rPr>
          <w:rFonts w:ascii="Calibri" w:eastAsia="Calibri" w:hAnsi="Calibri" w:cs="Calibri"/>
          <w:sz w:val="22"/>
          <w:szCs w:val="22"/>
        </w:rPr>
        <w:t>Now, y</w:t>
      </w:r>
      <w:r>
        <w:rPr>
          <w:rFonts w:ascii="Calibri" w:eastAsia="Calibri" w:hAnsi="Calibri" w:cs="Calibri"/>
          <w:sz w:val="22"/>
          <w:szCs w:val="22"/>
        </w:rPr>
        <w:t xml:space="preserve">ou will analyze patterns </w:t>
      </w:r>
      <w:r w:rsidR="00514DA3">
        <w:rPr>
          <w:rFonts w:ascii="Calibri" w:eastAsia="Calibri" w:hAnsi="Calibri" w:cs="Calibri"/>
          <w:sz w:val="22"/>
          <w:szCs w:val="22"/>
        </w:rPr>
        <w:t xml:space="preserve">from </w:t>
      </w:r>
      <w:r>
        <w:rPr>
          <w:rFonts w:ascii="Calibri" w:eastAsia="Calibri" w:hAnsi="Calibri" w:cs="Calibri"/>
          <w:sz w:val="22"/>
          <w:szCs w:val="22"/>
        </w:rPr>
        <w:t xml:space="preserve">multi-data sets in order to classify plate boundaries in a new and dynamic way. </w:t>
      </w:r>
    </w:p>
    <w:p w14:paraId="02A456CC" w14:textId="6EA11FB9" w:rsidR="00317ADF" w:rsidRDefault="00715AAF">
      <w:pPr>
        <w:pStyle w:val="Heading1"/>
        <w:pBdr>
          <w:top w:val="nil"/>
          <w:left w:val="nil"/>
          <w:bottom w:val="nil"/>
          <w:right w:val="nil"/>
          <w:between w:val="nil"/>
        </w:pBdr>
        <w:spacing w:before="120"/>
        <w:ind w:left="0"/>
        <w:jc w:val="left"/>
        <w:rPr>
          <w:rFonts w:ascii="Calibri" w:eastAsia="Calibri" w:hAnsi="Calibri" w:cs="Calibri"/>
        </w:rPr>
      </w:pPr>
      <w:r>
        <w:rPr>
          <w:rFonts w:ascii="Calibri" w:eastAsia="Calibri" w:hAnsi="Calibri" w:cs="Calibri"/>
          <w:sz w:val="22"/>
          <w:szCs w:val="22"/>
        </w:rPr>
        <w:t>Materials</w:t>
      </w:r>
      <w:ins w:id="35" w:author="Drew, Sally (Special Education and Interventions)" w:date="2020-10-21T12:23:00Z">
        <w:r w:rsidR="005C55A2">
          <w:rPr>
            <w:rFonts w:ascii="Calibri" w:eastAsia="Calibri" w:hAnsi="Calibri" w:cs="Calibri"/>
            <w:sz w:val="22"/>
            <w:szCs w:val="22"/>
          </w:rPr>
          <w:t>.</w:t>
        </w:r>
      </w:ins>
    </w:p>
    <w:tbl>
      <w:tblPr>
        <w:tblStyle w:val="2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317ADF" w14:paraId="02A456CE" w14:textId="77777777">
        <w:trPr>
          <w:trHeight w:val="380"/>
        </w:trPr>
        <w:tc>
          <w:tcPr>
            <w:tcW w:w="9360" w:type="dxa"/>
            <w:gridSpan w:val="2"/>
            <w:shd w:val="clear" w:color="auto" w:fill="auto"/>
            <w:tcMar>
              <w:top w:w="0" w:type="dxa"/>
              <w:left w:w="0" w:type="dxa"/>
              <w:bottom w:w="0" w:type="dxa"/>
              <w:right w:w="0" w:type="dxa"/>
            </w:tcMar>
          </w:tcPr>
          <w:p w14:paraId="02A456CD" w14:textId="1DD3E20D" w:rsidR="00317ADF" w:rsidRDefault="00514DA3">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O</w:t>
            </w:r>
            <w:r w:rsidR="00715AAF">
              <w:rPr>
                <w:rFonts w:ascii="Calibri" w:eastAsia="Calibri" w:hAnsi="Calibri" w:cs="Calibri"/>
                <w:sz w:val="22"/>
                <w:szCs w:val="22"/>
              </w:rPr>
              <w:t>ne Plate Boundary Map (paper &amp; transparency)</w:t>
            </w:r>
          </w:p>
        </w:tc>
      </w:tr>
      <w:tr w:rsidR="00317ADF" w14:paraId="02A456D1" w14:textId="77777777">
        <w:trPr>
          <w:trHeight w:val="340"/>
        </w:trPr>
        <w:tc>
          <w:tcPr>
            <w:tcW w:w="4680" w:type="dxa"/>
            <w:shd w:val="clear" w:color="auto" w:fill="auto"/>
            <w:tcMar>
              <w:top w:w="0" w:type="dxa"/>
              <w:left w:w="0" w:type="dxa"/>
              <w:bottom w:w="0" w:type="dxa"/>
              <w:right w:w="0" w:type="dxa"/>
            </w:tcMar>
          </w:tcPr>
          <w:p w14:paraId="02A456CF" w14:textId="77777777" w:rsidR="00317ADF" w:rsidRDefault="00715AAF">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Scientific Specialty Data Maps (four types)</w:t>
            </w:r>
          </w:p>
        </w:tc>
        <w:tc>
          <w:tcPr>
            <w:tcW w:w="4680" w:type="dxa"/>
            <w:shd w:val="clear" w:color="auto" w:fill="auto"/>
            <w:tcMar>
              <w:top w:w="0" w:type="dxa"/>
              <w:left w:w="0" w:type="dxa"/>
              <w:bottom w:w="0" w:type="dxa"/>
              <w:right w:w="0" w:type="dxa"/>
            </w:tcMar>
          </w:tcPr>
          <w:p w14:paraId="02A456D0" w14:textId="77777777" w:rsidR="00317ADF" w:rsidRDefault="00715AAF">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Colored Pencils</w:t>
            </w:r>
          </w:p>
        </w:tc>
      </w:tr>
    </w:tbl>
    <w:p w14:paraId="02A456D2" w14:textId="72A8BD95" w:rsidR="00317ADF" w:rsidRDefault="00715AAF">
      <w:pPr>
        <w:pStyle w:val="Heading1"/>
        <w:pBdr>
          <w:top w:val="nil"/>
          <w:left w:val="nil"/>
          <w:bottom w:val="nil"/>
          <w:right w:val="nil"/>
          <w:between w:val="nil"/>
        </w:pBdr>
        <w:spacing w:before="120"/>
        <w:ind w:left="0"/>
        <w:jc w:val="left"/>
        <w:rPr>
          <w:rFonts w:ascii="Calibri" w:eastAsia="Calibri" w:hAnsi="Calibri" w:cs="Calibri"/>
          <w:sz w:val="22"/>
          <w:szCs w:val="22"/>
        </w:rPr>
      </w:pPr>
      <w:r>
        <w:rPr>
          <w:rFonts w:ascii="Calibri" w:eastAsia="Calibri" w:hAnsi="Calibri" w:cs="Calibri"/>
          <w:sz w:val="22"/>
          <w:szCs w:val="22"/>
        </w:rPr>
        <w:t>Procedure</w:t>
      </w:r>
      <w:r w:rsidRPr="005C55A2">
        <w:rPr>
          <w:rFonts w:ascii="Calibri" w:eastAsia="Calibri" w:hAnsi="Calibri" w:cs="Calibri"/>
          <w:sz w:val="22"/>
          <w:szCs w:val="22"/>
          <w:highlight w:val="yellow"/>
          <w:rPrChange w:id="36" w:author="Drew, Sally (Special Education and Interventions)" w:date="2020-10-21T12:23:00Z">
            <w:rPr>
              <w:rFonts w:ascii="Calibri" w:eastAsia="Calibri" w:hAnsi="Calibri" w:cs="Calibri"/>
              <w:sz w:val="22"/>
              <w:szCs w:val="22"/>
            </w:rPr>
          </w:rPrChange>
        </w:rPr>
        <w:t>s</w:t>
      </w:r>
      <w:ins w:id="37" w:author="Drew, Sally (Special Education and Interventions)" w:date="2020-10-21T12:23:00Z">
        <w:r w:rsidR="005C55A2" w:rsidRPr="005C55A2">
          <w:rPr>
            <w:rFonts w:ascii="Calibri" w:eastAsia="Calibri" w:hAnsi="Calibri" w:cs="Calibri"/>
            <w:sz w:val="22"/>
            <w:szCs w:val="22"/>
            <w:highlight w:val="yellow"/>
            <w:rPrChange w:id="38" w:author="Drew, Sally (Special Education and Interventions)" w:date="2020-10-21T12:23:00Z">
              <w:rPr>
                <w:rFonts w:ascii="Calibri" w:eastAsia="Calibri" w:hAnsi="Calibri" w:cs="Calibri"/>
                <w:sz w:val="22"/>
                <w:szCs w:val="22"/>
              </w:rPr>
            </w:rPrChange>
          </w:rPr>
          <w:t>.</w:t>
        </w:r>
      </w:ins>
    </w:p>
    <w:p w14:paraId="02A456D3" w14:textId="7EF43861" w:rsidR="00317ADF" w:rsidRDefault="00715AAF" w:rsidP="00BE1512">
      <w:pPr>
        <w:numPr>
          <w:ilvl w:val="0"/>
          <w:numId w:val="14"/>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Get into </w:t>
      </w:r>
      <w:r w:rsidR="004D06E3">
        <w:rPr>
          <w:rFonts w:ascii="Calibri" w:eastAsia="Calibri" w:hAnsi="Calibri" w:cs="Calibri"/>
          <w:sz w:val="22"/>
          <w:szCs w:val="22"/>
        </w:rPr>
        <w:t>lab</w:t>
      </w:r>
      <w:r>
        <w:rPr>
          <w:rFonts w:ascii="Calibri" w:eastAsia="Calibri" w:hAnsi="Calibri" w:cs="Calibri"/>
          <w:sz w:val="22"/>
          <w:szCs w:val="22"/>
        </w:rPr>
        <w:t xml:space="preserve"> groups (all four kinds of scientists). Share your map, data, classification scheme, and justification for it with each member. </w:t>
      </w:r>
    </w:p>
    <w:p w14:paraId="02A456D4" w14:textId="600A359D" w:rsidR="00317ADF" w:rsidRDefault="00715AAF" w:rsidP="00BE1512">
      <w:pPr>
        <w:numPr>
          <w:ilvl w:val="0"/>
          <w:numId w:val="14"/>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Create a NEW classification system that includes </w:t>
      </w:r>
      <w:r>
        <w:rPr>
          <w:rFonts w:ascii="Calibri" w:eastAsia="Calibri" w:hAnsi="Calibri" w:cs="Calibri"/>
          <w:b/>
          <w:sz w:val="22"/>
          <w:szCs w:val="22"/>
        </w:rPr>
        <w:t>all four data sets</w:t>
      </w:r>
      <w:r>
        <w:rPr>
          <w:rFonts w:ascii="Calibri" w:eastAsia="Calibri" w:hAnsi="Calibri" w:cs="Calibri"/>
          <w:sz w:val="22"/>
          <w:szCs w:val="22"/>
        </w:rPr>
        <w:t xml:space="preserve"> into 3-5 </w:t>
      </w:r>
      <w:r w:rsidR="0031504A">
        <w:rPr>
          <w:rFonts w:ascii="Calibri" w:eastAsia="Calibri" w:hAnsi="Calibri" w:cs="Calibri"/>
          <w:sz w:val="22"/>
          <w:szCs w:val="22"/>
        </w:rPr>
        <w:t>categories</w:t>
      </w:r>
      <w:r>
        <w:rPr>
          <w:rFonts w:ascii="Calibri" w:eastAsia="Calibri" w:hAnsi="Calibri" w:cs="Calibri"/>
          <w:sz w:val="22"/>
          <w:szCs w:val="22"/>
        </w:rPr>
        <w:t xml:space="preserve">. IMPORTANT: All four data sets must be represented in each classification group. </w:t>
      </w:r>
    </w:p>
    <w:p w14:paraId="02A456D5" w14:textId="0F46DAAF" w:rsidR="00317ADF" w:rsidRDefault="00715AAF" w:rsidP="00BE1512">
      <w:pPr>
        <w:numPr>
          <w:ilvl w:val="0"/>
          <w:numId w:val="14"/>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Make a classification legend on your plate boundary map. The legend must include the following criteria </w:t>
      </w:r>
      <w:r w:rsidR="004D06E3">
        <w:rPr>
          <w:rFonts w:ascii="Calibri" w:eastAsia="Calibri" w:hAnsi="Calibri" w:cs="Calibri"/>
          <w:sz w:val="22"/>
          <w:szCs w:val="22"/>
        </w:rPr>
        <w:t>like</w:t>
      </w:r>
      <w:r>
        <w:rPr>
          <w:rFonts w:ascii="Calibri" w:eastAsia="Calibri" w:hAnsi="Calibri" w:cs="Calibri"/>
          <w:sz w:val="22"/>
          <w:szCs w:val="22"/>
        </w:rPr>
        <w:t xml:space="preserve"> Table </w:t>
      </w:r>
      <w:r w:rsidR="00D97EFF">
        <w:rPr>
          <w:rFonts w:ascii="Calibri" w:eastAsia="Calibri" w:hAnsi="Calibri" w:cs="Calibri"/>
          <w:sz w:val="22"/>
          <w:szCs w:val="22"/>
        </w:rPr>
        <w:t>3.</w:t>
      </w:r>
      <w:r w:rsidR="0031504A">
        <w:rPr>
          <w:rFonts w:ascii="Calibri" w:eastAsia="Calibri" w:hAnsi="Calibri" w:cs="Calibri"/>
          <w:sz w:val="22"/>
          <w:szCs w:val="22"/>
        </w:rPr>
        <w:t>5</w:t>
      </w:r>
      <w:r>
        <w:rPr>
          <w:rFonts w:ascii="Calibri" w:eastAsia="Calibri" w:hAnsi="Calibri" w:cs="Calibri"/>
          <w:sz w:val="22"/>
          <w:szCs w:val="22"/>
        </w:rPr>
        <w:t xml:space="preserve"> below:</w:t>
      </w:r>
    </w:p>
    <w:p w14:paraId="02A456D6" w14:textId="02B7AC25" w:rsidR="00317ADF" w:rsidRDefault="00715AAF" w:rsidP="00BE1512">
      <w:pPr>
        <w:numPr>
          <w:ilvl w:val="1"/>
          <w:numId w:val="14"/>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a classification group name</w:t>
      </w:r>
    </w:p>
    <w:p w14:paraId="02A456D7" w14:textId="3453B0C6" w:rsidR="00317ADF" w:rsidRDefault="00715AAF" w:rsidP="00BE1512">
      <w:pPr>
        <w:numPr>
          <w:ilvl w:val="1"/>
          <w:numId w:val="14"/>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a classification group color</w:t>
      </w:r>
    </w:p>
    <w:p w14:paraId="02A456D8" w14:textId="75E6506B" w:rsidR="00317ADF" w:rsidRDefault="00715AAF" w:rsidP="00BE1512">
      <w:pPr>
        <w:numPr>
          <w:ilvl w:val="1"/>
          <w:numId w:val="14"/>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a description of the group--include both quantitative and qualitative data descriptions </w:t>
      </w:r>
      <w:r>
        <w:rPr>
          <w:rFonts w:ascii="Calibri" w:eastAsia="Calibri" w:hAnsi="Calibri" w:cs="Calibri"/>
          <w:i/>
          <w:sz w:val="22"/>
          <w:szCs w:val="22"/>
        </w:rPr>
        <w:t>NOTE--the volcanoes data is the only one without quantitative data</w:t>
      </w:r>
    </w:p>
    <w:p w14:paraId="36DC3E41" w14:textId="70D744D5" w:rsidR="004D06E3" w:rsidRDefault="004D06E3" w:rsidP="00BE1512">
      <w:pPr>
        <w:numPr>
          <w:ilvl w:val="0"/>
          <w:numId w:val="14"/>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Color your plate boundary using your classification system. Color only the plate boundary, not the entire plate. </w:t>
      </w:r>
    </w:p>
    <w:tbl>
      <w:tblPr>
        <w:tblStyle w:val="29"/>
        <w:tblW w:w="9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65"/>
        <w:gridCol w:w="1155"/>
        <w:gridCol w:w="6180"/>
      </w:tblGrid>
      <w:tr w:rsidR="004D06E3" w14:paraId="3CDFAC42" w14:textId="77777777" w:rsidTr="007515E0">
        <w:trPr>
          <w:trHeight w:val="280"/>
        </w:trPr>
        <w:tc>
          <w:tcPr>
            <w:tcW w:w="9300" w:type="dxa"/>
            <w:gridSpan w:val="3"/>
            <w:shd w:val="clear" w:color="auto" w:fill="C6D9F1"/>
            <w:vAlign w:val="center"/>
          </w:tcPr>
          <w:p w14:paraId="3A4D270B" w14:textId="33E29CA9" w:rsidR="004D06E3" w:rsidRDefault="004D06E3" w:rsidP="007515E0">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Table </w:t>
            </w:r>
            <w:r w:rsidR="00215F05">
              <w:rPr>
                <w:rFonts w:ascii="Calibri" w:eastAsia="Calibri" w:hAnsi="Calibri" w:cs="Calibri"/>
                <w:b/>
                <w:sz w:val="22"/>
                <w:szCs w:val="22"/>
              </w:rPr>
              <w:t>3.</w:t>
            </w:r>
            <w:r w:rsidR="0031504A">
              <w:rPr>
                <w:rFonts w:ascii="Calibri" w:eastAsia="Calibri" w:hAnsi="Calibri" w:cs="Calibri"/>
                <w:b/>
                <w:sz w:val="22"/>
                <w:szCs w:val="22"/>
              </w:rPr>
              <w:t>5</w:t>
            </w:r>
            <w:r>
              <w:rPr>
                <w:rFonts w:ascii="Calibri" w:eastAsia="Calibri" w:hAnsi="Calibri" w:cs="Calibri"/>
                <w:b/>
                <w:sz w:val="22"/>
                <w:szCs w:val="22"/>
              </w:rPr>
              <w:t>: Classification Legend</w:t>
            </w:r>
          </w:p>
        </w:tc>
      </w:tr>
      <w:tr w:rsidR="004D06E3" w14:paraId="4CED3C58" w14:textId="77777777" w:rsidTr="007515E0">
        <w:tc>
          <w:tcPr>
            <w:tcW w:w="1965" w:type="dxa"/>
            <w:shd w:val="clear" w:color="auto" w:fill="F2F2F2"/>
            <w:vAlign w:val="center"/>
          </w:tcPr>
          <w:p w14:paraId="6BE042F4" w14:textId="77777777" w:rsidR="004D06E3" w:rsidRDefault="004D06E3" w:rsidP="007515E0">
            <w:pPr>
              <w:pStyle w:val="Heading1"/>
              <w:pBdr>
                <w:top w:val="nil"/>
                <w:left w:val="nil"/>
                <w:bottom w:val="nil"/>
                <w:right w:val="nil"/>
                <w:between w:val="nil"/>
              </w:pBdr>
              <w:ind w:left="0"/>
              <w:rPr>
                <w:rFonts w:ascii="Calibri" w:eastAsia="Calibri" w:hAnsi="Calibri" w:cs="Calibri"/>
                <w:sz w:val="20"/>
                <w:szCs w:val="20"/>
              </w:rPr>
            </w:pPr>
            <w:r>
              <w:rPr>
                <w:rFonts w:ascii="Calibri" w:eastAsia="Calibri" w:hAnsi="Calibri" w:cs="Calibri"/>
                <w:sz w:val="20"/>
                <w:szCs w:val="20"/>
              </w:rPr>
              <w:t>Name of Classification Group</w:t>
            </w:r>
          </w:p>
        </w:tc>
        <w:tc>
          <w:tcPr>
            <w:tcW w:w="1155" w:type="dxa"/>
            <w:shd w:val="clear" w:color="auto" w:fill="F2F2F2"/>
            <w:vAlign w:val="center"/>
          </w:tcPr>
          <w:p w14:paraId="157588D3" w14:textId="77777777" w:rsidR="004D06E3" w:rsidRDefault="004D06E3" w:rsidP="007515E0">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Color Key</w:t>
            </w:r>
          </w:p>
        </w:tc>
        <w:tc>
          <w:tcPr>
            <w:tcW w:w="6180" w:type="dxa"/>
            <w:shd w:val="clear" w:color="auto" w:fill="F2F2F2"/>
            <w:vAlign w:val="center"/>
          </w:tcPr>
          <w:p w14:paraId="590EB5A2" w14:textId="77777777" w:rsidR="004D06E3" w:rsidRDefault="004D06E3" w:rsidP="007515E0">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Description of Classification</w:t>
            </w:r>
          </w:p>
          <w:p w14:paraId="245ADD6C" w14:textId="77777777" w:rsidR="004D06E3" w:rsidRDefault="004D06E3" w:rsidP="007515E0">
            <w:pPr>
              <w:pBdr>
                <w:top w:val="nil"/>
                <w:left w:val="nil"/>
                <w:bottom w:val="nil"/>
                <w:right w:val="nil"/>
                <w:between w:val="nil"/>
              </w:pBdr>
              <w:jc w:val="center"/>
              <w:rPr>
                <w:rFonts w:ascii="Calibri" w:eastAsia="Calibri" w:hAnsi="Calibri" w:cs="Calibri"/>
                <w:b/>
                <w:sz w:val="20"/>
                <w:szCs w:val="20"/>
              </w:rPr>
            </w:pPr>
            <w:r>
              <w:rPr>
                <w:rFonts w:ascii="Calibri" w:eastAsia="Calibri" w:hAnsi="Calibri" w:cs="Calibri"/>
                <w:b/>
                <w:sz w:val="20"/>
                <w:szCs w:val="20"/>
              </w:rPr>
              <w:t>(Criteria/Evidence from Map)</w:t>
            </w:r>
          </w:p>
        </w:tc>
      </w:tr>
      <w:tr w:rsidR="004D06E3" w14:paraId="7BC5FC33" w14:textId="77777777" w:rsidTr="007515E0">
        <w:trPr>
          <w:trHeight w:val="280"/>
        </w:trPr>
        <w:tc>
          <w:tcPr>
            <w:tcW w:w="1965" w:type="dxa"/>
            <w:shd w:val="clear" w:color="auto" w:fill="F2F2F2"/>
            <w:vAlign w:val="center"/>
          </w:tcPr>
          <w:p w14:paraId="4430DA14" w14:textId="77777777" w:rsidR="004D06E3" w:rsidRDefault="004D06E3" w:rsidP="007515E0">
            <w:pPr>
              <w:pBdr>
                <w:top w:val="nil"/>
                <w:left w:val="nil"/>
                <w:bottom w:val="nil"/>
                <w:right w:val="nil"/>
                <w:between w:val="nil"/>
              </w:pBdr>
              <w:rPr>
                <w:rFonts w:ascii="Calibri" w:eastAsia="Calibri" w:hAnsi="Calibri" w:cs="Calibri"/>
                <w:b/>
                <w:sz w:val="22"/>
                <w:szCs w:val="22"/>
              </w:rPr>
            </w:pPr>
          </w:p>
        </w:tc>
        <w:tc>
          <w:tcPr>
            <w:tcW w:w="1155" w:type="dxa"/>
          </w:tcPr>
          <w:p w14:paraId="212B1080" w14:textId="77777777" w:rsidR="004D06E3" w:rsidRDefault="004D06E3" w:rsidP="007515E0">
            <w:pPr>
              <w:pBdr>
                <w:top w:val="nil"/>
                <w:left w:val="nil"/>
                <w:bottom w:val="nil"/>
                <w:right w:val="nil"/>
                <w:between w:val="nil"/>
              </w:pBdr>
              <w:rPr>
                <w:rFonts w:ascii="Calibri" w:eastAsia="Calibri" w:hAnsi="Calibri" w:cs="Calibri"/>
                <w:sz w:val="22"/>
                <w:szCs w:val="22"/>
              </w:rPr>
            </w:pPr>
          </w:p>
        </w:tc>
        <w:tc>
          <w:tcPr>
            <w:tcW w:w="6180" w:type="dxa"/>
          </w:tcPr>
          <w:p w14:paraId="0C24D32C" w14:textId="77777777" w:rsidR="004D06E3" w:rsidRDefault="004D06E3" w:rsidP="007515E0">
            <w:pPr>
              <w:pBdr>
                <w:top w:val="nil"/>
                <w:left w:val="nil"/>
                <w:bottom w:val="nil"/>
                <w:right w:val="nil"/>
                <w:between w:val="nil"/>
              </w:pBdr>
              <w:rPr>
                <w:rFonts w:ascii="Calibri" w:eastAsia="Calibri" w:hAnsi="Calibri" w:cs="Calibri"/>
                <w:sz w:val="22"/>
                <w:szCs w:val="22"/>
              </w:rPr>
            </w:pPr>
          </w:p>
        </w:tc>
      </w:tr>
      <w:tr w:rsidR="004D06E3" w14:paraId="48ECF8E0" w14:textId="77777777" w:rsidTr="007515E0">
        <w:trPr>
          <w:trHeight w:val="280"/>
        </w:trPr>
        <w:tc>
          <w:tcPr>
            <w:tcW w:w="1965" w:type="dxa"/>
            <w:shd w:val="clear" w:color="auto" w:fill="F2F2F2"/>
            <w:vAlign w:val="center"/>
          </w:tcPr>
          <w:p w14:paraId="756919B9" w14:textId="77777777" w:rsidR="004D06E3" w:rsidRDefault="004D06E3" w:rsidP="007515E0">
            <w:pPr>
              <w:pBdr>
                <w:top w:val="nil"/>
                <w:left w:val="nil"/>
                <w:bottom w:val="nil"/>
                <w:right w:val="nil"/>
                <w:between w:val="nil"/>
              </w:pBdr>
              <w:rPr>
                <w:rFonts w:ascii="Calibri" w:eastAsia="Calibri" w:hAnsi="Calibri" w:cs="Calibri"/>
                <w:b/>
                <w:sz w:val="22"/>
                <w:szCs w:val="22"/>
              </w:rPr>
            </w:pPr>
          </w:p>
        </w:tc>
        <w:tc>
          <w:tcPr>
            <w:tcW w:w="1155" w:type="dxa"/>
          </w:tcPr>
          <w:p w14:paraId="5C0CCF4F" w14:textId="77777777" w:rsidR="004D06E3" w:rsidRDefault="004D06E3" w:rsidP="007515E0">
            <w:pPr>
              <w:pBdr>
                <w:top w:val="nil"/>
                <w:left w:val="nil"/>
                <w:bottom w:val="nil"/>
                <w:right w:val="nil"/>
                <w:between w:val="nil"/>
              </w:pBdr>
              <w:rPr>
                <w:rFonts w:ascii="Calibri" w:eastAsia="Calibri" w:hAnsi="Calibri" w:cs="Calibri"/>
                <w:sz w:val="22"/>
                <w:szCs w:val="22"/>
              </w:rPr>
            </w:pPr>
          </w:p>
        </w:tc>
        <w:tc>
          <w:tcPr>
            <w:tcW w:w="6180" w:type="dxa"/>
          </w:tcPr>
          <w:p w14:paraId="7279E256" w14:textId="77777777" w:rsidR="004D06E3" w:rsidRDefault="004D06E3" w:rsidP="007515E0">
            <w:pPr>
              <w:pBdr>
                <w:top w:val="nil"/>
                <w:left w:val="nil"/>
                <w:bottom w:val="nil"/>
                <w:right w:val="nil"/>
                <w:between w:val="nil"/>
              </w:pBdr>
              <w:rPr>
                <w:rFonts w:ascii="Calibri" w:eastAsia="Calibri" w:hAnsi="Calibri" w:cs="Calibri"/>
                <w:sz w:val="22"/>
                <w:szCs w:val="22"/>
              </w:rPr>
            </w:pPr>
          </w:p>
        </w:tc>
      </w:tr>
      <w:tr w:rsidR="004D06E3" w14:paraId="0D4D65AB" w14:textId="77777777" w:rsidTr="007515E0">
        <w:trPr>
          <w:trHeight w:val="280"/>
        </w:trPr>
        <w:tc>
          <w:tcPr>
            <w:tcW w:w="1965" w:type="dxa"/>
            <w:shd w:val="clear" w:color="auto" w:fill="F2F2F2"/>
            <w:vAlign w:val="center"/>
          </w:tcPr>
          <w:p w14:paraId="46147820" w14:textId="77777777" w:rsidR="004D06E3" w:rsidRDefault="004D06E3" w:rsidP="007515E0">
            <w:pPr>
              <w:pBdr>
                <w:top w:val="nil"/>
                <w:left w:val="nil"/>
                <w:bottom w:val="nil"/>
                <w:right w:val="nil"/>
                <w:between w:val="nil"/>
              </w:pBdr>
              <w:rPr>
                <w:rFonts w:ascii="Calibri" w:eastAsia="Calibri" w:hAnsi="Calibri" w:cs="Calibri"/>
                <w:b/>
                <w:sz w:val="22"/>
                <w:szCs w:val="22"/>
              </w:rPr>
            </w:pPr>
          </w:p>
        </w:tc>
        <w:tc>
          <w:tcPr>
            <w:tcW w:w="1155" w:type="dxa"/>
          </w:tcPr>
          <w:p w14:paraId="1A5139CC" w14:textId="77777777" w:rsidR="004D06E3" w:rsidRDefault="004D06E3" w:rsidP="007515E0">
            <w:pPr>
              <w:pBdr>
                <w:top w:val="nil"/>
                <w:left w:val="nil"/>
                <w:bottom w:val="nil"/>
                <w:right w:val="nil"/>
                <w:between w:val="nil"/>
              </w:pBdr>
              <w:rPr>
                <w:rFonts w:ascii="Calibri" w:eastAsia="Calibri" w:hAnsi="Calibri" w:cs="Calibri"/>
                <w:sz w:val="22"/>
                <w:szCs w:val="22"/>
              </w:rPr>
            </w:pPr>
          </w:p>
        </w:tc>
        <w:tc>
          <w:tcPr>
            <w:tcW w:w="6180" w:type="dxa"/>
          </w:tcPr>
          <w:p w14:paraId="3922F63D" w14:textId="77777777" w:rsidR="004D06E3" w:rsidRDefault="004D06E3" w:rsidP="007515E0">
            <w:pPr>
              <w:pBdr>
                <w:top w:val="nil"/>
                <w:left w:val="nil"/>
                <w:bottom w:val="nil"/>
                <w:right w:val="nil"/>
                <w:between w:val="nil"/>
              </w:pBdr>
              <w:rPr>
                <w:rFonts w:ascii="Calibri" w:eastAsia="Calibri" w:hAnsi="Calibri" w:cs="Calibri"/>
                <w:sz w:val="22"/>
                <w:szCs w:val="22"/>
              </w:rPr>
            </w:pPr>
          </w:p>
        </w:tc>
      </w:tr>
      <w:tr w:rsidR="004D06E3" w14:paraId="7392B109" w14:textId="77777777" w:rsidTr="007515E0">
        <w:trPr>
          <w:trHeight w:val="280"/>
        </w:trPr>
        <w:tc>
          <w:tcPr>
            <w:tcW w:w="1965" w:type="dxa"/>
            <w:shd w:val="clear" w:color="auto" w:fill="F2F2F2"/>
            <w:vAlign w:val="center"/>
          </w:tcPr>
          <w:p w14:paraId="6D420CFD" w14:textId="77777777" w:rsidR="004D06E3" w:rsidRDefault="004D06E3" w:rsidP="007515E0">
            <w:pPr>
              <w:pBdr>
                <w:top w:val="nil"/>
                <w:left w:val="nil"/>
                <w:bottom w:val="nil"/>
                <w:right w:val="nil"/>
                <w:between w:val="nil"/>
              </w:pBdr>
              <w:rPr>
                <w:rFonts w:ascii="Calibri" w:eastAsia="Calibri" w:hAnsi="Calibri" w:cs="Calibri"/>
                <w:b/>
                <w:sz w:val="22"/>
                <w:szCs w:val="22"/>
              </w:rPr>
            </w:pPr>
          </w:p>
        </w:tc>
        <w:tc>
          <w:tcPr>
            <w:tcW w:w="1155" w:type="dxa"/>
          </w:tcPr>
          <w:p w14:paraId="19F924C6" w14:textId="77777777" w:rsidR="004D06E3" w:rsidRDefault="004D06E3" w:rsidP="007515E0">
            <w:pPr>
              <w:pBdr>
                <w:top w:val="nil"/>
                <w:left w:val="nil"/>
                <w:bottom w:val="nil"/>
                <w:right w:val="nil"/>
                <w:between w:val="nil"/>
              </w:pBdr>
              <w:rPr>
                <w:rFonts w:ascii="Calibri" w:eastAsia="Calibri" w:hAnsi="Calibri" w:cs="Calibri"/>
                <w:sz w:val="22"/>
                <w:szCs w:val="22"/>
              </w:rPr>
            </w:pPr>
          </w:p>
        </w:tc>
        <w:tc>
          <w:tcPr>
            <w:tcW w:w="6180" w:type="dxa"/>
          </w:tcPr>
          <w:p w14:paraId="060471E9" w14:textId="77777777" w:rsidR="004D06E3" w:rsidRDefault="004D06E3" w:rsidP="007515E0">
            <w:pPr>
              <w:pBdr>
                <w:top w:val="nil"/>
                <w:left w:val="nil"/>
                <w:bottom w:val="nil"/>
                <w:right w:val="nil"/>
                <w:between w:val="nil"/>
              </w:pBdr>
              <w:rPr>
                <w:rFonts w:ascii="Calibri" w:eastAsia="Calibri" w:hAnsi="Calibri" w:cs="Calibri"/>
                <w:sz w:val="22"/>
                <w:szCs w:val="22"/>
              </w:rPr>
            </w:pPr>
          </w:p>
        </w:tc>
      </w:tr>
      <w:tr w:rsidR="004D06E3" w14:paraId="53345C0C" w14:textId="77777777" w:rsidTr="007515E0">
        <w:trPr>
          <w:trHeight w:val="280"/>
        </w:trPr>
        <w:tc>
          <w:tcPr>
            <w:tcW w:w="1965" w:type="dxa"/>
            <w:shd w:val="clear" w:color="auto" w:fill="F2F2F2"/>
            <w:vAlign w:val="center"/>
          </w:tcPr>
          <w:p w14:paraId="5D9EABB7" w14:textId="77777777" w:rsidR="004D06E3" w:rsidRDefault="004D06E3" w:rsidP="007515E0">
            <w:pPr>
              <w:pBdr>
                <w:top w:val="nil"/>
                <w:left w:val="nil"/>
                <w:bottom w:val="nil"/>
                <w:right w:val="nil"/>
                <w:between w:val="nil"/>
              </w:pBdr>
              <w:rPr>
                <w:rFonts w:ascii="Calibri" w:eastAsia="Calibri" w:hAnsi="Calibri" w:cs="Calibri"/>
                <w:b/>
                <w:sz w:val="22"/>
                <w:szCs w:val="22"/>
              </w:rPr>
            </w:pPr>
          </w:p>
        </w:tc>
        <w:tc>
          <w:tcPr>
            <w:tcW w:w="1155" w:type="dxa"/>
          </w:tcPr>
          <w:p w14:paraId="2B2E78A7" w14:textId="77777777" w:rsidR="004D06E3" w:rsidRDefault="004D06E3" w:rsidP="007515E0">
            <w:pPr>
              <w:pBdr>
                <w:top w:val="nil"/>
                <w:left w:val="nil"/>
                <w:bottom w:val="nil"/>
                <w:right w:val="nil"/>
                <w:between w:val="nil"/>
              </w:pBdr>
              <w:rPr>
                <w:rFonts w:ascii="Calibri" w:eastAsia="Calibri" w:hAnsi="Calibri" w:cs="Calibri"/>
                <w:sz w:val="22"/>
                <w:szCs w:val="22"/>
              </w:rPr>
            </w:pPr>
          </w:p>
        </w:tc>
        <w:tc>
          <w:tcPr>
            <w:tcW w:w="6180" w:type="dxa"/>
          </w:tcPr>
          <w:p w14:paraId="30D76B19" w14:textId="77777777" w:rsidR="004D06E3" w:rsidRDefault="004D06E3" w:rsidP="007515E0">
            <w:pPr>
              <w:pBdr>
                <w:top w:val="nil"/>
                <w:left w:val="nil"/>
                <w:bottom w:val="nil"/>
                <w:right w:val="nil"/>
                <w:between w:val="nil"/>
              </w:pBdr>
              <w:rPr>
                <w:rFonts w:ascii="Calibri" w:eastAsia="Calibri" w:hAnsi="Calibri" w:cs="Calibri"/>
                <w:sz w:val="22"/>
                <w:szCs w:val="22"/>
              </w:rPr>
            </w:pPr>
          </w:p>
        </w:tc>
      </w:tr>
    </w:tbl>
    <w:p w14:paraId="02A456DE" w14:textId="77777777" w:rsidR="00317ADF" w:rsidRDefault="00715AAF">
      <w:pPr>
        <w:pStyle w:val="Heading2"/>
        <w:pBdr>
          <w:top w:val="nil"/>
          <w:left w:val="nil"/>
          <w:bottom w:val="nil"/>
          <w:right w:val="nil"/>
          <w:between w:val="nil"/>
        </w:pBdr>
        <w:rPr>
          <w:sz w:val="22"/>
          <w:szCs w:val="22"/>
        </w:rPr>
      </w:pPr>
      <w:r>
        <w:br w:type="page"/>
      </w:r>
    </w:p>
    <w:p w14:paraId="5FC61319" w14:textId="3F0DA392" w:rsidR="00B842F6" w:rsidRPr="00215F05" w:rsidRDefault="00715AAF">
      <w:pPr>
        <w:pStyle w:val="Heading2"/>
        <w:pBdr>
          <w:top w:val="nil"/>
          <w:left w:val="nil"/>
          <w:bottom w:val="nil"/>
          <w:right w:val="nil"/>
          <w:between w:val="nil"/>
        </w:pBdr>
        <w:rPr>
          <w:color w:val="1F497D" w:themeColor="text2"/>
          <w:sz w:val="22"/>
          <w:szCs w:val="22"/>
        </w:rPr>
      </w:pPr>
      <w:r w:rsidRPr="00215F05">
        <w:rPr>
          <w:color w:val="1F497D" w:themeColor="text2"/>
          <w:sz w:val="22"/>
          <w:szCs w:val="22"/>
        </w:rPr>
        <w:t xml:space="preserve">Part 4: </w:t>
      </w:r>
      <w:r w:rsidR="00B842F6" w:rsidRPr="00215F05">
        <w:rPr>
          <w:color w:val="1F497D" w:themeColor="text2"/>
          <w:sz w:val="22"/>
          <w:szCs w:val="22"/>
        </w:rPr>
        <w:t>Talk Moves—</w:t>
      </w:r>
      <w:r w:rsidR="00514DA3">
        <w:rPr>
          <w:color w:val="1F497D" w:themeColor="text2"/>
          <w:sz w:val="22"/>
          <w:szCs w:val="22"/>
        </w:rPr>
        <w:t>E</w:t>
      </w:r>
      <w:r w:rsidR="00B842F6" w:rsidRPr="00215F05">
        <w:rPr>
          <w:color w:val="1F497D" w:themeColor="text2"/>
          <w:sz w:val="22"/>
          <w:szCs w:val="22"/>
        </w:rPr>
        <w:t xml:space="preserve">valuating </w:t>
      </w:r>
      <w:r w:rsidR="00514DA3">
        <w:rPr>
          <w:color w:val="1F497D" w:themeColor="text2"/>
          <w:sz w:val="22"/>
          <w:szCs w:val="22"/>
        </w:rPr>
        <w:t>P</w:t>
      </w:r>
      <w:r w:rsidR="00B842F6" w:rsidRPr="00215F05">
        <w:rPr>
          <w:color w:val="1F497D" w:themeColor="text2"/>
          <w:sz w:val="22"/>
          <w:szCs w:val="22"/>
        </w:rPr>
        <w:t xml:space="preserve">late </w:t>
      </w:r>
      <w:r w:rsidR="00514DA3">
        <w:rPr>
          <w:color w:val="1F497D" w:themeColor="text2"/>
          <w:sz w:val="22"/>
          <w:szCs w:val="22"/>
        </w:rPr>
        <w:t>B</w:t>
      </w:r>
      <w:r w:rsidR="00B842F6" w:rsidRPr="00215F05">
        <w:rPr>
          <w:color w:val="1F497D" w:themeColor="text2"/>
          <w:sz w:val="22"/>
          <w:szCs w:val="22"/>
        </w:rPr>
        <w:t xml:space="preserve">oundaries and </w:t>
      </w:r>
      <w:r w:rsidR="00514DA3">
        <w:rPr>
          <w:color w:val="1F497D" w:themeColor="text2"/>
          <w:sz w:val="22"/>
          <w:szCs w:val="22"/>
        </w:rPr>
        <w:t>C</w:t>
      </w:r>
      <w:r w:rsidR="00B842F6" w:rsidRPr="00215F05">
        <w:rPr>
          <w:color w:val="1F497D" w:themeColor="text2"/>
          <w:sz w:val="22"/>
          <w:szCs w:val="22"/>
        </w:rPr>
        <w:t xml:space="preserve">lassification </w:t>
      </w:r>
      <w:r w:rsidR="00514DA3">
        <w:rPr>
          <w:color w:val="1F497D" w:themeColor="text2"/>
          <w:sz w:val="22"/>
          <w:szCs w:val="22"/>
        </w:rPr>
        <w:t>S</w:t>
      </w:r>
      <w:r w:rsidR="00B842F6" w:rsidRPr="00215F05">
        <w:rPr>
          <w:color w:val="1F497D" w:themeColor="text2"/>
          <w:sz w:val="22"/>
          <w:szCs w:val="22"/>
        </w:rPr>
        <w:t>ystem</w:t>
      </w:r>
    </w:p>
    <w:p w14:paraId="02A456DF" w14:textId="0948E4C5" w:rsidR="00317ADF" w:rsidRDefault="00B842F6" w:rsidP="00B842F6">
      <w:pPr>
        <w:pStyle w:val="NoSpacing"/>
        <w:rPr>
          <w:rFonts w:asciiTheme="majorHAnsi" w:hAnsiTheme="majorHAnsi" w:cstheme="majorHAnsi"/>
          <w:sz w:val="22"/>
          <w:szCs w:val="18"/>
        </w:rPr>
      </w:pPr>
      <w:r>
        <w:rPr>
          <w:rFonts w:asciiTheme="majorHAnsi" w:hAnsiTheme="majorHAnsi" w:cstheme="majorHAnsi"/>
          <w:sz w:val="22"/>
          <w:szCs w:val="22"/>
        </w:rPr>
        <w:t>During this part of this investigation, each</w:t>
      </w:r>
      <w:r w:rsidR="00715AAF" w:rsidRPr="00B842F6">
        <w:rPr>
          <w:rFonts w:asciiTheme="majorHAnsi" w:hAnsiTheme="majorHAnsi" w:cstheme="majorHAnsi"/>
          <w:sz w:val="22"/>
          <w:szCs w:val="22"/>
        </w:rPr>
        <w:t xml:space="preserve"> </w:t>
      </w:r>
      <w:r w:rsidRPr="00B842F6">
        <w:rPr>
          <w:rFonts w:asciiTheme="majorHAnsi" w:hAnsiTheme="majorHAnsi" w:cstheme="majorHAnsi"/>
          <w:sz w:val="22"/>
          <w:szCs w:val="18"/>
        </w:rPr>
        <w:t>lab group</w:t>
      </w:r>
      <w:r>
        <w:rPr>
          <w:rFonts w:asciiTheme="majorHAnsi" w:hAnsiTheme="majorHAnsi" w:cstheme="majorHAnsi"/>
          <w:sz w:val="22"/>
          <w:szCs w:val="18"/>
        </w:rPr>
        <w:t xml:space="preserve"> must present their assigned plate boundaries maps and justify your</w:t>
      </w:r>
      <w:r w:rsidRPr="00B842F6">
        <w:rPr>
          <w:rFonts w:asciiTheme="majorHAnsi" w:hAnsiTheme="majorHAnsi" w:cstheme="majorHAnsi"/>
          <w:sz w:val="22"/>
          <w:szCs w:val="18"/>
        </w:rPr>
        <w:t xml:space="preserve"> classification system </w:t>
      </w:r>
      <w:r>
        <w:rPr>
          <w:rFonts w:asciiTheme="majorHAnsi" w:hAnsiTheme="majorHAnsi" w:cstheme="majorHAnsi"/>
          <w:sz w:val="22"/>
          <w:szCs w:val="18"/>
        </w:rPr>
        <w:t>to the class</w:t>
      </w:r>
      <w:r w:rsidRPr="00B842F6">
        <w:rPr>
          <w:rFonts w:asciiTheme="majorHAnsi" w:hAnsiTheme="majorHAnsi" w:cstheme="majorHAnsi"/>
          <w:sz w:val="22"/>
          <w:szCs w:val="18"/>
        </w:rPr>
        <w:t xml:space="preserve">. To do this, each </w:t>
      </w:r>
      <w:r>
        <w:rPr>
          <w:rFonts w:asciiTheme="majorHAnsi" w:hAnsiTheme="majorHAnsi" w:cstheme="majorHAnsi"/>
          <w:sz w:val="22"/>
          <w:szCs w:val="18"/>
        </w:rPr>
        <w:t xml:space="preserve">lab </w:t>
      </w:r>
      <w:r w:rsidRPr="00B842F6">
        <w:rPr>
          <w:rFonts w:asciiTheme="majorHAnsi" w:hAnsiTheme="majorHAnsi" w:cstheme="majorHAnsi"/>
          <w:sz w:val="22"/>
          <w:szCs w:val="18"/>
        </w:rPr>
        <w:t xml:space="preserve">group </w:t>
      </w:r>
      <w:r>
        <w:rPr>
          <w:rFonts w:asciiTheme="majorHAnsi" w:hAnsiTheme="majorHAnsi" w:cstheme="majorHAnsi"/>
          <w:sz w:val="22"/>
          <w:szCs w:val="18"/>
        </w:rPr>
        <w:t>display</w:t>
      </w:r>
      <w:r w:rsidR="00514DA3">
        <w:rPr>
          <w:rFonts w:asciiTheme="majorHAnsi" w:hAnsiTheme="majorHAnsi" w:cstheme="majorHAnsi"/>
          <w:sz w:val="22"/>
          <w:szCs w:val="18"/>
        </w:rPr>
        <w:t>s</w:t>
      </w:r>
      <w:r>
        <w:rPr>
          <w:rFonts w:asciiTheme="majorHAnsi" w:hAnsiTheme="majorHAnsi" w:cstheme="majorHAnsi"/>
          <w:sz w:val="22"/>
          <w:szCs w:val="18"/>
        </w:rPr>
        <w:t xml:space="preserve"> their maps and the </w:t>
      </w:r>
      <w:r w:rsidR="0068539E">
        <w:rPr>
          <w:rFonts w:asciiTheme="majorHAnsi" w:hAnsiTheme="majorHAnsi" w:cstheme="majorHAnsi"/>
          <w:sz w:val="22"/>
          <w:szCs w:val="18"/>
        </w:rPr>
        <w:t xml:space="preserve">classification </w:t>
      </w:r>
      <w:r w:rsidR="0068539E" w:rsidRPr="00B842F6">
        <w:rPr>
          <w:rFonts w:asciiTheme="majorHAnsi" w:hAnsiTheme="majorHAnsi" w:cstheme="majorHAnsi"/>
          <w:sz w:val="22"/>
          <w:szCs w:val="18"/>
        </w:rPr>
        <w:t>using</w:t>
      </w:r>
      <w:r w:rsidRPr="00B842F6">
        <w:rPr>
          <w:rFonts w:asciiTheme="majorHAnsi" w:hAnsiTheme="majorHAnsi" w:cstheme="majorHAnsi"/>
          <w:sz w:val="22"/>
          <w:szCs w:val="18"/>
        </w:rPr>
        <w:t xml:space="preserve"> a projector</w:t>
      </w:r>
      <w:r w:rsidR="00514DA3">
        <w:rPr>
          <w:rFonts w:asciiTheme="majorHAnsi" w:hAnsiTheme="majorHAnsi" w:cstheme="majorHAnsi"/>
          <w:sz w:val="22"/>
          <w:szCs w:val="18"/>
        </w:rPr>
        <w:t>/document camera</w:t>
      </w:r>
      <w:r>
        <w:rPr>
          <w:rFonts w:asciiTheme="majorHAnsi" w:hAnsiTheme="majorHAnsi" w:cstheme="majorHAnsi"/>
          <w:sz w:val="22"/>
          <w:szCs w:val="18"/>
        </w:rPr>
        <w:t xml:space="preserve">. </w:t>
      </w:r>
      <w:r w:rsidR="00215F05">
        <w:rPr>
          <w:rFonts w:asciiTheme="majorHAnsi" w:hAnsiTheme="majorHAnsi" w:cstheme="majorHAnsi"/>
          <w:sz w:val="22"/>
          <w:szCs w:val="18"/>
        </w:rPr>
        <w:t>In Table 3.</w:t>
      </w:r>
      <w:r w:rsidR="0031504A">
        <w:rPr>
          <w:rFonts w:asciiTheme="majorHAnsi" w:hAnsiTheme="majorHAnsi" w:cstheme="majorHAnsi"/>
          <w:sz w:val="22"/>
          <w:szCs w:val="18"/>
        </w:rPr>
        <w:t>6</w:t>
      </w:r>
      <w:r w:rsidR="00215F05">
        <w:rPr>
          <w:rFonts w:asciiTheme="majorHAnsi" w:hAnsiTheme="majorHAnsi" w:cstheme="majorHAnsi"/>
          <w:sz w:val="22"/>
          <w:szCs w:val="18"/>
        </w:rPr>
        <w:t>, t</w:t>
      </w:r>
      <w:r w:rsidR="0068539E">
        <w:rPr>
          <w:rFonts w:asciiTheme="majorHAnsi" w:hAnsiTheme="majorHAnsi" w:cstheme="majorHAnsi"/>
          <w:sz w:val="22"/>
          <w:szCs w:val="18"/>
        </w:rPr>
        <w:t xml:space="preserve">he listeners will record what was presented and record questions </w:t>
      </w:r>
      <w:r w:rsidR="00215F05">
        <w:rPr>
          <w:rFonts w:asciiTheme="majorHAnsi" w:hAnsiTheme="majorHAnsi" w:cstheme="majorHAnsi"/>
          <w:sz w:val="22"/>
          <w:szCs w:val="18"/>
        </w:rPr>
        <w:t xml:space="preserve">for the presenting </w:t>
      </w:r>
      <w:r w:rsidR="0068539E">
        <w:rPr>
          <w:rFonts w:asciiTheme="majorHAnsi" w:hAnsiTheme="majorHAnsi" w:cstheme="majorHAnsi"/>
          <w:sz w:val="22"/>
          <w:szCs w:val="18"/>
        </w:rPr>
        <w:t>group. After each presentation, will using the “Talk Moves Protocol”</w:t>
      </w:r>
      <w:r w:rsidR="00215F05">
        <w:rPr>
          <w:rFonts w:asciiTheme="majorHAnsi" w:hAnsiTheme="majorHAnsi" w:cstheme="majorHAnsi"/>
          <w:sz w:val="22"/>
          <w:szCs w:val="18"/>
        </w:rPr>
        <w:t xml:space="preserve"> </w:t>
      </w:r>
      <w:r w:rsidR="00514DA3">
        <w:rPr>
          <w:rFonts w:asciiTheme="majorHAnsi" w:hAnsiTheme="majorHAnsi" w:cstheme="majorHAnsi"/>
          <w:sz w:val="22"/>
          <w:szCs w:val="18"/>
        </w:rPr>
        <w:t>to discuss</w:t>
      </w:r>
      <w:r w:rsidR="00215F05">
        <w:rPr>
          <w:rFonts w:asciiTheme="majorHAnsi" w:hAnsiTheme="majorHAnsi" w:cstheme="majorHAnsi"/>
          <w:sz w:val="22"/>
          <w:szCs w:val="18"/>
        </w:rPr>
        <w:t xml:space="preserve"> the findings. </w:t>
      </w:r>
    </w:p>
    <w:p w14:paraId="35F9A937" w14:textId="45DD62AB" w:rsidR="0068539E" w:rsidRDefault="0068539E" w:rsidP="00B842F6">
      <w:pPr>
        <w:pStyle w:val="NoSpacing"/>
        <w:rPr>
          <w:rFonts w:asciiTheme="majorHAnsi" w:hAnsiTheme="majorHAnsi" w:cstheme="majorHAnsi"/>
          <w:sz w:val="22"/>
          <w:szCs w:val="18"/>
        </w:rPr>
      </w:pPr>
    </w:p>
    <w:tbl>
      <w:tblPr>
        <w:tblStyle w:val="TableGrid"/>
        <w:tblW w:w="0" w:type="auto"/>
        <w:tblLook w:val="04A0" w:firstRow="1" w:lastRow="0" w:firstColumn="1" w:lastColumn="0" w:noHBand="0" w:noVBand="1"/>
      </w:tblPr>
      <w:tblGrid>
        <w:gridCol w:w="1623"/>
        <w:gridCol w:w="3863"/>
        <w:gridCol w:w="3864"/>
      </w:tblGrid>
      <w:tr w:rsidR="0068539E" w14:paraId="4EA79520" w14:textId="27F22A2F" w:rsidTr="0068539E">
        <w:tc>
          <w:tcPr>
            <w:tcW w:w="9350" w:type="dxa"/>
            <w:gridSpan w:val="3"/>
            <w:shd w:val="clear" w:color="auto" w:fill="C6D9F1" w:themeFill="text2" w:themeFillTint="33"/>
          </w:tcPr>
          <w:p w14:paraId="10490DBE" w14:textId="4C83F146" w:rsidR="0068539E" w:rsidRPr="0068539E" w:rsidRDefault="0068539E" w:rsidP="00B842F6">
            <w:pPr>
              <w:pStyle w:val="NoSpacing"/>
              <w:rPr>
                <w:rFonts w:asciiTheme="majorHAnsi" w:hAnsiTheme="majorHAnsi" w:cstheme="majorHAnsi"/>
                <w:b/>
                <w:bCs/>
                <w:sz w:val="22"/>
                <w:szCs w:val="22"/>
              </w:rPr>
            </w:pPr>
            <w:r w:rsidRPr="0068539E">
              <w:rPr>
                <w:rFonts w:asciiTheme="majorHAnsi" w:hAnsiTheme="majorHAnsi" w:cstheme="majorHAnsi"/>
                <w:b/>
                <w:bCs/>
                <w:sz w:val="22"/>
                <w:szCs w:val="22"/>
              </w:rPr>
              <w:t>Table</w:t>
            </w:r>
            <w:r w:rsidR="00D97EFF">
              <w:rPr>
                <w:rFonts w:asciiTheme="majorHAnsi" w:hAnsiTheme="majorHAnsi" w:cstheme="majorHAnsi"/>
                <w:b/>
                <w:bCs/>
                <w:sz w:val="22"/>
                <w:szCs w:val="22"/>
              </w:rPr>
              <w:t xml:space="preserve"> 3.</w:t>
            </w:r>
            <w:r w:rsidR="0031504A">
              <w:rPr>
                <w:rFonts w:asciiTheme="majorHAnsi" w:hAnsiTheme="majorHAnsi" w:cstheme="majorHAnsi"/>
                <w:b/>
                <w:bCs/>
                <w:sz w:val="22"/>
                <w:szCs w:val="22"/>
              </w:rPr>
              <w:t>6</w:t>
            </w:r>
            <w:r w:rsidRPr="0068539E">
              <w:rPr>
                <w:rFonts w:asciiTheme="majorHAnsi" w:hAnsiTheme="majorHAnsi" w:cstheme="majorHAnsi"/>
                <w:b/>
                <w:bCs/>
                <w:sz w:val="22"/>
                <w:szCs w:val="22"/>
              </w:rPr>
              <w:t>: Talk Moves</w:t>
            </w:r>
          </w:p>
        </w:tc>
      </w:tr>
      <w:tr w:rsidR="0068539E" w14:paraId="4EEB737D" w14:textId="04B68A0B" w:rsidTr="0068539E">
        <w:tc>
          <w:tcPr>
            <w:tcW w:w="1623" w:type="dxa"/>
            <w:shd w:val="clear" w:color="auto" w:fill="F2F2F2" w:themeFill="background1" w:themeFillShade="F2"/>
            <w:vAlign w:val="center"/>
          </w:tcPr>
          <w:p w14:paraId="37CF343E" w14:textId="264568A3" w:rsidR="0068539E" w:rsidRPr="0068539E" w:rsidRDefault="0068539E" w:rsidP="0068539E">
            <w:pPr>
              <w:pStyle w:val="NoSpacing"/>
              <w:rPr>
                <w:rFonts w:asciiTheme="majorHAnsi" w:hAnsiTheme="majorHAnsi" w:cstheme="majorHAnsi"/>
                <w:b/>
                <w:bCs/>
                <w:sz w:val="22"/>
                <w:szCs w:val="22"/>
              </w:rPr>
            </w:pPr>
            <w:r w:rsidRPr="0068539E">
              <w:rPr>
                <w:rFonts w:asciiTheme="majorHAnsi" w:hAnsiTheme="majorHAnsi" w:cstheme="majorHAnsi"/>
                <w:b/>
                <w:bCs/>
                <w:sz w:val="22"/>
                <w:szCs w:val="22"/>
              </w:rPr>
              <w:t>Lab Group/ Lithospheric Plate</w:t>
            </w:r>
          </w:p>
        </w:tc>
        <w:tc>
          <w:tcPr>
            <w:tcW w:w="3863" w:type="dxa"/>
            <w:shd w:val="clear" w:color="auto" w:fill="F2F2F2" w:themeFill="background1" w:themeFillShade="F2"/>
            <w:vAlign w:val="center"/>
          </w:tcPr>
          <w:p w14:paraId="2313F003" w14:textId="5AB7BE69" w:rsidR="0068539E" w:rsidRPr="0068539E" w:rsidRDefault="0068539E" w:rsidP="0068539E">
            <w:pPr>
              <w:pStyle w:val="NoSpacing"/>
              <w:rPr>
                <w:rFonts w:asciiTheme="majorHAnsi" w:hAnsiTheme="majorHAnsi" w:cstheme="majorHAnsi"/>
                <w:b/>
                <w:bCs/>
                <w:sz w:val="22"/>
                <w:szCs w:val="22"/>
              </w:rPr>
            </w:pPr>
            <w:r w:rsidRPr="0068539E">
              <w:rPr>
                <w:rFonts w:asciiTheme="majorHAnsi" w:hAnsiTheme="majorHAnsi" w:cstheme="majorHAnsi"/>
                <w:b/>
                <w:bCs/>
                <w:sz w:val="22"/>
                <w:szCs w:val="22"/>
              </w:rPr>
              <w:t xml:space="preserve">Description of </w:t>
            </w:r>
            <w:ins w:id="39" w:author="Drew, Sally (Special Education and Interventions)" w:date="2020-10-21T14:38:00Z">
              <w:r w:rsidR="00076399">
                <w:rPr>
                  <w:rFonts w:asciiTheme="majorHAnsi" w:hAnsiTheme="majorHAnsi" w:cstheme="majorHAnsi"/>
                  <w:b/>
                  <w:bCs/>
                  <w:sz w:val="22"/>
                  <w:szCs w:val="22"/>
                </w:rPr>
                <w:t>P</w:t>
              </w:r>
            </w:ins>
            <w:del w:id="40" w:author="Drew, Sally (Special Education and Interventions)" w:date="2020-10-21T14:38:00Z">
              <w:r w:rsidRPr="0068539E" w:rsidDel="00076399">
                <w:rPr>
                  <w:rFonts w:asciiTheme="majorHAnsi" w:hAnsiTheme="majorHAnsi" w:cstheme="majorHAnsi"/>
                  <w:b/>
                  <w:bCs/>
                  <w:sz w:val="22"/>
                  <w:szCs w:val="22"/>
                </w:rPr>
                <w:delText>p</w:delText>
              </w:r>
            </w:del>
            <w:r w:rsidRPr="0068539E">
              <w:rPr>
                <w:rFonts w:asciiTheme="majorHAnsi" w:hAnsiTheme="majorHAnsi" w:cstheme="majorHAnsi"/>
                <w:b/>
                <w:bCs/>
                <w:sz w:val="22"/>
                <w:szCs w:val="22"/>
              </w:rPr>
              <w:t>resentation</w:t>
            </w:r>
          </w:p>
        </w:tc>
        <w:tc>
          <w:tcPr>
            <w:tcW w:w="3864" w:type="dxa"/>
            <w:shd w:val="clear" w:color="auto" w:fill="F2F2F2" w:themeFill="background1" w:themeFillShade="F2"/>
            <w:vAlign w:val="center"/>
          </w:tcPr>
          <w:p w14:paraId="69DA8DC1" w14:textId="416F5245" w:rsidR="0068539E" w:rsidRPr="0068539E" w:rsidRDefault="0068539E" w:rsidP="0068539E">
            <w:pPr>
              <w:pStyle w:val="NoSpacing"/>
              <w:rPr>
                <w:rFonts w:asciiTheme="majorHAnsi" w:hAnsiTheme="majorHAnsi" w:cstheme="majorHAnsi"/>
                <w:b/>
                <w:bCs/>
                <w:sz w:val="22"/>
                <w:szCs w:val="22"/>
              </w:rPr>
            </w:pPr>
            <w:r w:rsidRPr="0068539E">
              <w:rPr>
                <w:rFonts w:asciiTheme="majorHAnsi" w:hAnsiTheme="majorHAnsi" w:cstheme="majorHAnsi"/>
                <w:b/>
                <w:bCs/>
                <w:sz w:val="22"/>
                <w:szCs w:val="22"/>
              </w:rPr>
              <w:t xml:space="preserve">Questions for the </w:t>
            </w:r>
            <w:ins w:id="41" w:author="Drew, Sally (Special Education and Interventions)" w:date="2020-10-21T14:38:00Z">
              <w:r w:rsidR="00076399">
                <w:rPr>
                  <w:rFonts w:asciiTheme="majorHAnsi" w:hAnsiTheme="majorHAnsi" w:cstheme="majorHAnsi"/>
                  <w:b/>
                  <w:bCs/>
                  <w:sz w:val="22"/>
                  <w:szCs w:val="22"/>
                </w:rPr>
                <w:t>P</w:t>
              </w:r>
            </w:ins>
            <w:del w:id="42" w:author="Drew, Sally (Special Education and Interventions)" w:date="2020-10-21T14:38:00Z">
              <w:r w:rsidRPr="0068539E" w:rsidDel="00076399">
                <w:rPr>
                  <w:rFonts w:asciiTheme="majorHAnsi" w:hAnsiTheme="majorHAnsi" w:cstheme="majorHAnsi"/>
                  <w:b/>
                  <w:bCs/>
                  <w:sz w:val="22"/>
                  <w:szCs w:val="22"/>
                </w:rPr>
                <w:delText>p</w:delText>
              </w:r>
            </w:del>
            <w:r w:rsidRPr="0068539E">
              <w:rPr>
                <w:rFonts w:asciiTheme="majorHAnsi" w:hAnsiTheme="majorHAnsi" w:cstheme="majorHAnsi"/>
                <w:b/>
                <w:bCs/>
                <w:sz w:val="22"/>
                <w:szCs w:val="22"/>
              </w:rPr>
              <w:t xml:space="preserve">resenters </w:t>
            </w:r>
          </w:p>
        </w:tc>
      </w:tr>
      <w:tr w:rsidR="0068539E" w14:paraId="5AFB22B3" w14:textId="2D5F9E71" w:rsidTr="0068539E">
        <w:tc>
          <w:tcPr>
            <w:tcW w:w="1623" w:type="dxa"/>
          </w:tcPr>
          <w:p w14:paraId="6AD26D87" w14:textId="77777777" w:rsidR="0068539E" w:rsidRDefault="0068539E" w:rsidP="00B842F6">
            <w:pPr>
              <w:pStyle w:val="NoSpacing"/>
              <w:rPr>
                <w:rFonts w:asciiTheme="majorHAnsi" w:hAnsiTheme="majorHAnsi" w:cstheme="majorHAnsi"/>
                <w:sz w:val="22"/>
                <w:szCs w:val="22"/>
              </w:rPr>
            </w:pPr>
          </w:p>
          <w:p w14:paraId="39BA586E" w14:textId="477190F2" w:rsidR="0068539E" w:rsidRDefault="0068539E" w:rsidP="00B842F6">
            <w:pPr>
              <w:pStyle w:val="NoSpacing"/>
              <w:rPr>
                <w:rFonts w:asciiTheme="majorHAnsi" w:hAnsiTheme="majorHAnsi" w:cstheme="majorHAnsi"/>
                <w:sz w:val="22"/>
                <w:szCs w:val="22"/>
              </w:rPr>
            </w:pPr>
          </w:p>
        </w:tc>
        <w:tc>
          <w:tcPr>
            <w:tcW w:w="3863" w:type="dxa"/>
          </w:tcPr>
          <w:p w14:paraId="3CDF3B85" w14:textId="77777777" w:rsidR="0068539E" w:rsidRDefault="0068539E" w:rsidP="00B842F6">
            <w:pPr>
              <w:pStyle w:val="NoSpacing"/>
              <w:rPr>
                <w:rFonts w:asciiTheme="majorHAnsi" w:hAnsiTheme="majorHAnsi" w:cstheme="majorHAnsi"/>
                <w:sz w:val="22"/>
                <w:szCs w:val="22"/>
              </w:rPr>
            </w:pPr>
          </w:p>
        </w:tc>
        <w:tc>
          <w:tcPr>
            <w:tcW w:w="3864" w:type="dxa"/>
          </w:tcPr>
          <w:p w14:paraId="484E1CFB" w14:textId="77777777" w:rsidR="0068539E" w:rsidRDefault="0068539E" w:rsidP="00B842F6">
            <w:pPr>
              <w:pStyle w:val="NoSpacing"/>
              <w:rPr>
                <w:rFonts w:asciiTheme="majorHAnsi" w:hAnsiTheme="majorHAnsi" w:cstheme="majorHAnsi"/>
                <w:sz w:val="22"/>
                <w:szCs w:val="22"/>
              </w:rPr>
            </w:pPr>
          </w:p>
        </w:tc>
      </w:tr>
      <w:tr w:rsidR="0068539E" w14:paraId="31C30807" w14:textId="160365BF" w:rsidTr="0068539E">
        <w:tc>
          <w:tcPr>
            <w:tcW w:w="1623" w:type="dxa"/>
          </w:tcPr>
          <w:p w14:paraId="6D3FF8CF" w14:textId="77777777" w:rsidR="0068539E" w:rsidRDefault="0068539E" w:rsidP="00B842F6">
            <w:pPr>
              <w:pStyle w:val="NoSpacing"/>
              <w:rPr>
                <w:rFonts w:asciiTheme="majorHAnsi" w:hAnsiTheme="majorHAnsi" w:cstheme="majorHAnsi"/>
                <w:sz w:val="22"/>
                <w:szCs w:val="22"/>
              </w:rPr>
            </w:pPr>
          </w:p>
          <w:p w14:paraId="6F6F0E82" w14:textId="25C0B72D" w:rsidR="0068539E" w:rsidRDefault="0068539E" w:rsidP="00B842F6">
            <w:pPr>
              <w:pStyle w:val="NoSpacing"/>
              <w:rPr>
                <w:rFonts w:asciiTheme="majorHAnsi" w:hAnsiTheme="majorHAnsi" w:cstheme="majorHAnsi"/>
                <w:sz w:val="22"/>
                <w:szCs w:val="22"/>
              </w:rPr>
            </w:pPr>
          </w:p>
        </w:tc>
        <w:tc>
          <w:tcPr>
            <w:tcW w:w="3863" w:type="dxa"/>
          </w:tcPr>
          <w:p w14:paraId="128C7722" w14:textId="77777777" w:rsidR="0068539E" w:rsidRDefault="0068539E" w:rsidP="00B842F6">
            <w:pPr>
              <w:pStyle w:val="NoSpacing"/>
              <w:rPr>
                <w:rFonts w:asciiTheme="majorHAnsi" w:hAnsiTheme="majorHAnsi" w:cstheme="majorHAnsi"/>
                <w:sz w:val="22"/>
                <w:szCs w:val="22"/>
              </w:rPr>
            </w:pPr>
          </w:p>
        </w:tc>
        <w:tc>
          <w:tcPr>
            <w:tcW w:w="3864" w:type="dxa"/>
          </w:tcPr>
          <w:p w14:paraId="1B630164" w14:textId="77777777" w:rsidR="0068539E" w:rsidRDefault="0068539E" w:rsidP="00B842F6">
            <w:pPr>
              <w:pStyle w:val="NoSpacing"/>
              <w:rPr>
                <w:rFonts w:asciiTheme="majorHAnsi" w:hAnsiTheme="majorHAnsi" w:cstheme="majorHAnsi"/>
                <w:sz w:val="22"/>
                <w:szCs w:val="22"/>
              </w:rPr>
            </w:pPr>
          </w:p>
        </w:tc>
      </w:tr>
      <w:tr w:rsidR="0068539E" w14:paraId="71D300FB" w14:textId="5871A039" w:rsidTr="0068539E">
        <w:tc>
          <w:tcPr>
            <w:tcW w:w="1623" w:type="dxa"/>
          </w:tcPr>
          <w:p w14:paraId="0B4C7434" w14:textId="77777777" w:rsidR="0068539E" w:rsidRDefault="0068539E" w:rsidP="00B842F6">
            <w:pPr>
              <w:pStyle w:val="NoSpacing"/>
              <w:rPr>
                <w:rFonts w:asciiTheme="majorHAnsi" w:hAnsiTheme="majorHAnsi" w:cstheme="majorHAnsi"/>
                <w:sz w:val="22"/>
                <w:szCs w:val="22"/>
              </w:rPr>
            </w:pPr>
          </w:p>
          <w:p w14:paraId="2217C29F" w14:textId="4A3917A2" w:rsidR="0068539E" w:rsidRDefault="0068539E" w:rsidP="00B842F6">
            <w:pPr>
              <w:pStyle w:val="NoSpacing"/>
              <w:rPr>
                <w:rFonts w:asciiTheme="majorHAnsi" w:hAnsiTheme="majorHAnsi" w:cstheme="majorHAnsi"/>
                <w:sz w:val="22"/>
                <w:szCs w:val="22"/>
              </w:rPr>
            </w:pPr>
          </w:p>
        </w:tc>
        <w:tc>
          <w:tcPr>
            <w:tcW w:w="3863" w:type="dxa"/>
          </w:tcPr>
          <w:p w14:paraId="04920B95" w14:textId="77777777" w:rsidR="0068539E" w:rsidRDefault="0068539E" w:rsidP="00B842F6">
            <w:pPr>
              <w:pStyle w:val="NoSpacing"/>
              <w:rPr>
                <w:rFonts w:asciiTheme="majorHAnsi" w:hAnsiTheme="majorHAnsi" w:cstheme="majorHAnsi"/>
                <w:sz w:val="22"/>
                <w:szCs w:val="22"/>
              </w:rPr>
            </w:pPr>
          </w:p>
        </w:tc>
        <w:tc>
          <w:tcPr>
            <w:tcW w:w="3864" w:type="dxa"/>
          </w:tcPr>
          <w:p w14:paraId="1A1C9E06" w14:textId="77777777" w:rsidR="0068539E" w:rsidRDefault="0068539E" w:rsidP="00B842F6">
            <w:pPr>
              <w:pStyle w:val="NoSpacing"/>
              <w:rPr>
                <w:rFonts w:asciiTheme="majorHAnsi" w:hAnsiTheme="majorHAnsi" w:cstheme="majorHAnsi"/>
                <w:sz w:val="22"/>
                <w:szCs w:val="22"/>
              </w:rPr>
            </w:pPr>
          </w:p>
        </w:tc>
      </w:tr>
      <w:tr w:rsidR="0068539E" w14:paraId="2ADDD54B" w14:textId="5107B746" w:rsidTr="0068539E">
        <w:tc>
          <w:tcPr>
            <w:tcW w:w="1623" w:type="dxa"/>
          </w:tcPr>
          <w:p w14:paraId="56C0FAC7" w14:textId="77777777" w:rsidR="0068539E" w:rsidRDefault="0068539E" w:rsidP="00B842F6">
            <w:pPr>
              <w:pStyle w:val="NoSpacing"/>
              <w:rPr>
                <w:rFonts w:asciiTheme="majorHAnsi" w:hAnsiTheme="majorHAnsi" w:cstheme="majorHAnsi"/>
                <w:sz w:val="22"/>
                <w:szCs w:val="22"/>
              </w:rPr>
            </w:pPr>
          </w:p>
          <w:p w14:paraId="46D9A3AE" w14:textId="0F1293E9" w:rsidR="0068539E" w:rsidRDefault="0068539E" w:rsidP="00B842F6">
            <w:pPr>
              <w:pStyle w:val="NoSpacing"/>
              <w:rPr>
                <w:rFonts w:asciiTheme="majorHAnsi" w:hAnsiTheme="majorHAnsi" w:cstheme="majorHAnsi"/>
                <w:sz w:val="22"/>
                <w:szCs w:val="22"/>
              </w:rPr>
            </w:pPr>
          </w:p>
        </w:tc>
        <w:tc>
          <w:tcPr>
            <w:tcW w:w="3863" w:type="dxa"/>
          </w:tcPr>
          <w:p w14:paraId="266925DA" w14:textId="77777777" w:rsidR="0068539E" w:rsidRDefault="0068539E" w:rsidP="00B842F6">
            <w:pPr>
              <w:pStyle w:val="NoSpacing"/>
              <w:rPr>
                <w:rFonts w:asciiTheme="majorHAnsi" w:hAnsiTheme="majorHAnsi" w:cstheme="majorHAnsi"/>
                <w:sz w:val="22"/>
                <w:szCs w:val="22"/>
              </w:rPr>
            </w:pPr>
          </w:p>
        </w:tc>
        <w:tc>
          <w:tcPr>
            <w:tcW w:w="3864" w:type="dxa"/>
          </w:tcPr>
          <w:p w14:paraId="300EE274" w14:textId="77777777" w:rsidR="0068539E" w:rsidRDefault="0068539E" w:rsidP="00B842F6">
            <w:pPr>
              <w:pStyle w:val="NoSpacing"/>
              <w:rPr>
                <w:rFonts w:asciiTheme="majorHAnsi" w:hAnsiTheme="majorHAnsi" w:cstheme="majorHAnsi"/>
                <w:sz w:val="22"/>
                <w:szCs w:val="22"/>
              </w:rPr>
            </w:pPr>
          </w:p>
        </w:tc>
      </w:tr>
      <w:tr w:rsidR="0068539E" w14:paraId="28E0292B" w14:textId="2DFFEABF" w:rsidTr="0068539E">
        <w:tc>
          <w:tcPr>
            <w:tcW w:w="1623" w:type="dxa"/>
          </w:tcPr>
          <w:p w14:paraId="6F55604D" w14:textId="77777777" w:rsidR="0068539E" w:rsidRDefault="0068539E" w:rsidP="00B842F6">
            <w:pPr>
              <w:pStyle w:val="NoSpacing"/>
              <w:rPr>
                <w:rFonts w:asciiTheme="majorHAnsi" w:hAnsiTheme="majorHAnsi" w:cstheme="majorHAnsi"/>
                <w:sz w:val="22"/>
                <w:szCs w:val="22"/>
              </w:rPr>
            </w:pPr>
          </w:p>
          <w:p w14:paraId="1B4C6176" w14:textId="446199C8" w:rsidR="0068539E" w:rsidRDefault="0068539E" w:rsidP="00B842F6">
            <w:pPr>
              <w:pStyle w:val="NoSpacing"/>
              <w:rPr>
                <w:rFonts w:asciiTheme="majorHAnsi" w:hAnsiTheme="majorHAnsi" w:cstheme="majorHAnsi"/>
                <w:sz w:val="22"/>
                <w:szCs w:val="22"/>
              </w:rPr>
            </w:pPr>
          </w:p>
        </w:tc>
        <w:tc>
          <w:tcPr>
            <w:tcW w:w="3863" w:type="dxa"/>
          </w:tcPr>
          <w:p w14:paraId="5C439CB8" w14:textId="77777777" w:rsidR="0068539E" w:rsidRDefault="0068539E" w:rsidP="00B842F6">
            <w:pPr>
              <w:pStyle w:val="NoSpacing"/>
              <w:rPr>
                <w:rFonts w:asciiTheme="majorHAnsi" w:hAnsiTheme="majorHAnsi" w:cstheme="majorHAnsi"/>
                <w:sz w:val="22"/>
                <w:szCs w:val="22"/>
              </w:rPr>
            </w:pPr>
          </w:p>
        </w:tc>
        <w:tc>
          <w:tcPr>
            <w:tcW w:w="3864" w:type="dxa"/>
          </w:tcPr>
          <w:p w14:paraId="4DDD73BB" w14:textId="77777777" w:rsidR="0068539E" w:rsidRDefault="0068539E" w:rsidP="00B842F6">
            <w:pPr>
              <w:pStyle w:val="NoSpacing"/>
              <w:rPr>
                <w:rFonts w:asciiTheme="majorHAnsi" w:hAnsiTheme="majorHAnsi" w:cstheme="majorHAnsi"/>
                <w:sz w:val="22"/>
                <w:szCs w:val="22"/>
              </w:rPr>
            </w:pPr>
          </w:p>
        </w:tc>
      </w:tr>
      <w:tr w:rsidR="0068539E" w14:paraId="17A85BA1" w14:textId="62C49F74" w:rsidTr="0068539E">
        <w:tc>
          <w:tcPr>
            <w:tcW w:w="1623" w:type="dxa"/>
          </w:tcPr>
          <w:p w14:paraId="25A4DD3D" w14:textId="77777777" w:rsidR="0068539E" w:rsidRDefault="0068539E" w:rsidP="00B842F6">
            <w:pPr>
              <w:pStyle w:val="NoSpacing"/>
              <w:rPr>
                <w:rFonts w:asciiTheme="majorHAnsi" w:hAnsiTheme="majorHAnsi" w:cstheme="majorHAnsi"/>
                <w:sz w:val="22"/>
                <w:szCs w:val="22"/>
              </w:rPr>
            </w:pPr>
          </w:p>
          <w:p w14:paraId="3A9826CC" w14:textId="395C5139" w:rsidR="0068539E" w:rsidRDefault="0068539E" w:rsidP="00B842F6">
            <w:pPr>
              <w:pStyle w:val="NoSpacing"/>
              <w:rPr>
                <w:rFonts w:asciiTheme="majorHAnsi" w:hAnsiTheme="majorHAnsi" w:cstheme="majorHAnsi"/>
                <w:sz w:val="22"/>
                <w:szCs w:val="22"/>
              </w:rPr>
            </w:pPr>
          </w:p>
        </w:tc>
        <w:tc>
          <w:tcPr>
            <w:tcW w:w="3863" w:type="dxa"/>
          </w:tcPr>
          <w:p w14:paraId="7A152138" w14:textId="77777777" w:rsidR="0068539E" w:rsidRDefault="0068539E" w:rsidP="00B842F6">
            <w:pPr>
              <w:pStyle w:val="NoSpacing"/>
              <w:rPr>
                <w:rFonts w:asciiTheme="majorHAnsi" w:hAnsiTheme="majorHAnsi" w:cstheme="majorHAnsi"/>
                <w:sz w:val="22"/>
                <w:szCs w:val="22"/>
              </w:rPr>
            </w:pPr>
          </w:p>
        </w:tc>
        <w:tc>
          <w:tcPr>
            <w:tcW w:w="3864" w:type="dxa"/>
          </w:tcPr>
          <w:p w14:paraId="2C261E27" w14:textId="77777777" w:rsidR="0068539E" w:rsidRDefault="0068539E" w:rsidP="00B842F6">
            <w:pPr>
              <w:pStyle w:val="NoSpacing"/>
              <w:rPr>
                <w:rFonts w:asciiTheme="majorHAnsi" w:hAnsiTheme="majorHAnsi" w:cstheme="majorHAnsi"/>
                <w:sz w:val="22"/>
                <w:szCs w:val="22"/>
              </w:rPr>
            </w:pPr>
          </w:p>
        </w:tc>
      </w:tr>
    </w:tbl>
    <w:p w14:paraId="02A456E3" w14:textId="4C7D1881" w:rsidR="00317ADF" w:rsidRDefault="00715AAF" w:rsidP="0068539E">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After </w:t>
      </w:r>
      <w:r w:rsidR="0068539E">
        <w:rPr>
          <w:rFonts w:ascii="Calibri" w:eastAsia="Calibri" w:hAnsi="Calibri" w:cs="Calibri"/>
          <w:sz w:val="22"/>
          <w:szCs w:val="22"/>
        </w:rPr>
        <w:t xml:space="preserve">all </w:t>
      </w:r>
      <w:r>
        <w:rPr>
          <w:rFonts w:ascii="Calibri" w:eastAsia="Calibri" w:hAnsi="Calibri" w:cs="Calibri"/>
          <w:sz w:val="22"/>
          <w:szCs w:val="22"/>
        </w:rPr>
        <w:t>the presentation</w:t>
      </w:r>
      <w:r w:rsidR="0068539E">
        <w:rPr>
          <w:rFonts w:ascii="Calibri" w:eastAsia="Calibri" w:hAnsi="Calibri" w:cs="Calibri"/>
          <w:sz w:val="22"/>
          <w:szCs w:val="22"/>
        </w:rPr>
        <w:t>s</w:t>
      </w:r>
      <w:r>
        <w:rPr>
          <w:rFonts w:ascii="Calibri" w:eastAsia="Calibri" w:hAnsi="Calibri" w:cs="Calibri"/>
          <w:sz w:val="22"/>
          <w:szCs w:val="22"/>
        </w:rPr>
        <w:t xml:space="preserve">, </w:t>
      </w:r>
      <w:r w:rsidR="00514DA3" w:rsidRPr="0031504A">
        <w:rPr>
          <w:rFonts w:ascii="Calibri" w:eastAsia="Calibri" w:hAnsi="Calibri" w:cs="Calibri"/>
          <w:b/>
          <w:sz w:val="22"/>
          <w:szCs w:val="22"/>
        </w:rPr>
        <w:t xml:space="preserve">fully </w:t>
      </w:r>
      <w:r>
        <w:rPr>
          <w:rFonts w:ascii="Calibri" w:eastAsia="Calibri" w:hAnsi="Calibri" w:cs="Calibri"/>
          <w:sz w:val="22"/>
          <w:szCs w:val="22"/>
        </w:rPr>
        <w:t xml:space="preserve">explain how your </w:t>
      </w:r>
      <w:r w:rsidR="0068539E">
        <w:rPr>
          <w:rFonts w:ascii="Calibri" w:eastAsia="Calibri" w:hAnsi="Calibri" w:cs="Calibri"/>
          <w:sz w:val="22"/>
          <w:szCs w:val="22"/>
        </w:rPr>
        <w:t xml:space="preserve">plate map and </w:t>
      </w:r>
      <w:r>
        <w:rPr>
          <w:rFonts w:ascii="Calibri" w:eastAsia="Calibri" w:hAnsi="Calibri" w:cs="Calibri"/>
          <w:sz w:val="22"/>
          <w:szCs w:val="22"/>
        </w:rPr>
        <w:t xml:space="preserve">classification system compare to </w:t>
      </w:r>
      <w:r w:rsidR="0068539E">
        <w:rPr>
          <w:rFonts w:ascii="Calibri" w:eastAsia="Calibri" w:hAnsi="Calibri" w:cs="Calibri"/>
          <w:sz w:val="22"/>
          <w:szCs w:val="22"/>
        </w:rPr>
        <w:t xml:space="preserve">others? </w:t>
      </w:r>
    </w:p>
    <w:tbl>
      <w:tblPr>
        <w:tblStyle w:val="24"/>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14:paraId="02A456E5" w14:textId="77777777">
        <w:tc>
          <w:tcPr>
            <w:tcW w:w="9576" w:type="dxa"/>
          </w:tcPr>
          <w:p w14:paraId="02A456E4" w14:textId="77777777" w:rsidR="00317ADF" w:rsidRDefault="00317ADF">
            <w:pPr>
              <w:pStyle w:val="Heading2"/>
              <w:pBdr>
                <w:top w:val="nil"/>
                <w:left w:val="nil"/>
                <w:bottom w:val="nil"/>
                <w:right w:val="nil"/>
                <w:between w:val="nil"/>
              </w:pBdr>
              <w:rPr>
                <w:sz w:val="22"/>
                <w:szCs w:val="22"/>
              </w:rPr>
            </w:pPr>
          </w:p>
        </w:tc>
      </w:tr>
    </w:tbl>
    <w:p w14:paraId="488CF2C9" w14:textId="711E4E14" w:rsidR="00B842F6" w:rsidRPr="00215F05" w:rsidRDefault="00B842F6" w:rsidP="0068539E">
      <w:pPr>
        <w:pStyle w:val="Heading2"/>
        <w:pBdr>
          <w:top w:val="nil"/>
          <w:left w:val="nil"/>
          <w:bottom w:val="nil"/>
          <w:right w:val="nil"/>
          <w:between w:val="nil"/>
        </w:pBdr>
        <w:rPr>
          <w:color w:val="1F497D" w:themeColor="text2"/>
          <w:sz w:val="22"/>
          <w:szCs w:val="22"/>
        </w:rPr>
      </w:pPr>
      <w:r w:rsidRPr="00215F05">
        <w:rPr>
          <w:color w:val="1F497D" w:themeColor="text2"/>
          <w:sz w:val="22"/>
          <w:szCs w:val="22"/>
        </w:rPr>
        <w:t xml:space="preserve">Part 5: Conclusions   </w:t>
      </w:r>
    </w:p>
    <w:p w14:paraId="02A456E6" w14:textId="0B6B96E4" w:rsidR="00317ADF" w:rsidRDefault="00715AAF" w:rsidP="0068539E">
      <w:pPr>
        <w:pBdr>
          <w:top w:val="nil"/>
          <w:left w:val="nil"/>
          <w:bottom w:val="nil"/>
          <w:right w:val="nil"/>
          <w:between w:val="nil"/>
        </w:pBdr>
        <w:spacing w:before="120" w:after="120"/>
        <w:rPr>
          <w:rFonts w:ascii="Calibri" w:eastAsia="Calibri" w:hAnsi="Calibri" w:cs="Calibri"/>
        </w:rPr>
      </w:pPr>
      <w:r>
        <w:rPr>
          <w:rFonts w:ascii="Calibri" w:eastAsia="Calibri" w:hAnsi="Calibri" w:cs="Calibri"/>
          <w:sz w:val="22"/>
          <w:szCs w:val="22"/>
        </w:rPr>
        <w:t>Review your explanation</w:t>
      </w:r>
      <w:r w:rsidR="00292FF5">
        <w:rPr>
          <w:rFonts w:ascii="Calibri" w:eastAsia="Calibri" w:hAnsi="Calibri" w:cs="Calibri"/>
          <w:sz w:val="22"/>
          <w:szCs w:val="22"/>
        </w:rPr>
        <w:t>/</w:t>
      </w:r>
      <w:r>
        <w:rPr>
          <w:rFonts w:ascii="Calibri" w:eastAsia="Calibri" w:hAnsi="Calibri" w:cs="Calibri"/>
          <w:sz w:val="22"/>
          <w:szCs w:val="22"/>
        </w:rPr>
        <w:t>hypothesis from the unit summary table</w:t>
      </w:r>
      <w:r w:rsidR="00F515E7">
        <w:rPr>
          <w:rFonts w:ascii="Calibri" w:eastAsia="Calibri" w:hAnsi="Calibri" w:cs="Calibri"/>
          <w:sz w:val="22"/>
          <w:szCs w:val="22"/>
        </w:rPr>
        <w:t xml:space="preserve"> (see Appendix B)</w:t>
      </w:r>
      <w:r>
        <w:rPr>
          <w:rFonts w:ascii="Calibri" w:eastAsia="Calibri" w:hAnsi="Calibri" w:cs="Calibri"/>
          <w:sz w:val="22"/>
          <w:szCs w:val="22"/>
        </w:rPr>
        <w:t xml:space="preserve">. How might the evidence from this investigation support, add to, or refute your explanation? </w:t>
      </w:r>
      <w:r w:rsidR="0068539E">
        <w:rPr>
          <w:rFonts w:ascii="Calibri" w:eastAsia="Calibri" w:hAnsi="Calibri" w:cs="Calibri"/>
          <w:sz w:val="22"/>
          <w:szCs w:val="22"/>
        </w:rPr>
        <w:t>Considering</w:t>
      </w:r>
      <w:r>
        <w:rPr>
          <w:rFonts w:ascii="Calibri" w:eastAsia="Calibri" w:hAnsi="Calibri" w:cs="Calibri"/>
          <w:sz w:val="22"/>
          <w:szCs w:val="22"/>
        </w:rPr>
        <w:t xml:space="preserve"> this new evidence, please revise your explanation</w:t>
      </w:r>
      <w:r w:rsidR="00292FF5">
        <w:rPr>
          <w:rFonts w:ascii="Calibri" w:eastAsia="Calibri" w:hAnsi="Calibri" w:cs="Calibri"/>
          <w:sz w:val="22"/>
          <w:szCs w:val="22"/>
        </w:rPr>
        <w:t>/</w:t>
      </w:r>
      <w:r>
        <w:rPr>
          <w:rFonts w:ascii="Calibri" w:eastAsia="Calibri" w:hAnsi="Calibri" w:cs="Calibri"/>
          <w:sz w:val="22"/>
          <w:szCs w:val="22"/>
        </w:rPr>
        <w:t xml:space="preserve">hypothesis in the unit summary table. </w:t>
      </w:r>
    </w:p>
    <w:p w14:paraId="02A456ED" w14:textId="77777777" w:rsidR="00317ADF" w:rsidRDefault="00715AAF">
      <w:pPr>
        <w:pBdr>
          <w:top w:val="nil"/>
          <w:left w:val="nil"/>
          <w:bottom w:val="nil"/>
          <w:right w:val="nil"/>
          <w:between w:val="nil"/>
        </w:pBdr>
        <w:rPr>
          <w:rFonts w:ascii="Calibri" w:eastAsia="Calibri" w:hAnsi="Calibri" w:cs="Calibri"/>
          <w:b/>
          <w:sz w:val="22"/>
          <w:szCs w:val="22"/>
        </w:rPr>
      </w:pPr>
      <w:r>
        <w:br w:type="page"/>
      </w:r>
    </w:p>
    <w:p w14:paraId="73C53860" w14:textId="7AFE1006" w:rsidR="003C2ED5" w:rsidRPr="00487389" w:rsidRDefault="00715AAF" w:rsidP="0031504A">
      <w:pPr>
        <w:pStyle w:val="Title"/>
        <w:pBdr>
          <w:top w:val="nil"/>
          <w:left w:val="nil"/>
          <w:bottom w:val="nil"/>
          <w:right w:val="nil"/>
          <w:between w:val="nil"/>
        </w:pBdr>
        <w:spacing w:after="0"/>
        <w:rPr>
          <w:b/>
          <w:color w:val="0070C0"/>
          <w:sz w:val="28"/>
          <w:szCs w:val="28"/>
        </w:rPr>
      </w:pPr>
      <w:r w:rsidRPr="00487389">
        <w:rPr>
          <w:b/>
          <w:color w:val="0070C0"/>
          <w:sz w:val="28"/>
          <w:szCs w:val="28"/>
        </w:rPr>
        <w:t xml:space="preserve">Investigation </w:t>
      </w:r>
      <w:r w:rsidR="00C96DB1" w:rsidRPr="00487389">
        <w:rPr>
          <w:b/>
          <w:color w:val="0070C0"/>
          <w:sz w:val="28"/>
          <w:szCs w:val="28"/>
        </w:rPr>
        <w:t>4</w:t>
      </w:r>
      <w:r w:rsidRPr="00487389">
        <w:rPr>
          <w:b/>
          <w:color w:val="0070C0"/>
          <w:sz w:val="28"/>
          <w:szCs w:val="28"/>
        </w:rPr>
        <w:t xml:space="preserve">: </w:t>
      </w:r>
      <w:r w:rsidR="00487389" w:rsidRPr="00487389">
        <w:rPr>
          <w:b/>
          <w:color w:val="0070C0"/>
          <w:sz w:val="28"/>
          <w:szCs w:val="28"/>
        </w:rPr>
        <w:t>Do Plate</w:t>
      </w:r>
      <w:r w:rsidR="00487389">
        <w:rPr>
          <w:b/>
          <w:color w:val="0070C0"/>
          <w:sz w:val="28"/>
          <w:szCs w:val="28"/>
        </w:rPr>
        <w:t>s</w:t>
      </w:r>
      <w:r w:rsidR="00487389" w:rsidRPr="00487389">
        <w:rPr>
          <w:b/>
          <w:color w:val="0070C0"/>
          <w:sz w:val="28"/>
          <w:szCs w:val="28"/>
        </w:rPr>
        <w:t xml:space="preserve"> Move?</w:t>
      </w:r>
    </w:p>
    <w:p w14:paraId="28A95741" w14:textId="05F7ADC7" w:rsidR="003C2ED5" w:rsidRPr="00487389" w:rsidRDefault="003C2ED5" w:rsidP="0031504A">
      <w:pPr>
        <w:pStyle w:val="Title"/>
        <w:pBdr>
          <w:top w:val="nil"/>
          <w:left w:val="nil"/>
          <w:bottom w:val="nil"/>
          <w:right w:val="nil"/>
          <w:between w:val="nil"/>
        </w:pBdr>
        <w:spacing w:after="0"/>
        <w:rPr>
          <w:b/>
          <w:i/>
          <w:iCs/>
          <w:color w:val="0070C0"/>
          <w:sz w:val="22"/>
          <w:szCs w:val="22"/>
        </w:rPr>
      </w:pPr>
      <w:r w:rsidRPr="00487389">
        <w:rPr>
          <w:b/>
          <w:i/>
          <w:iCs/>
          <w:color w:val="0070C0"/>
          <w:sz w:val="22"/>
          <w:szCs w:val="22"/>
        </w:rPr>
        <w:t>(E</w:t>
      </w:r>
      <w:r w:rsidR="00C96DB1" w:rsidRPr="00487389">
        <w:rPr>
          <w:b/>
          <w:i/>
          <w:iCs/>
          <w:color w:val="0070C0"/>
          <w:sz w:val="22"/>
          <w:szCs w:val="22"/>
        </w:rPr>
        <w:t>xplain</w:t>
      </w:r>
      <w:r w:rsidRPr="00487389">
        <w:rPr>
          <w:b/>
          <w:i/>
          <w:iCs/>
          <w:color w:val="0070C0"/>
          <w:sz w:val="22"/>
          <w:szCs w:val="22"/>
        </w:rPr>
        <w:t xml:space="preserve"> Activity</w:t>
      </w:r>
      <w:r w:rsidR="00C96DB1" w:rsidRPr="00487389">
        <w:rPr>
          <w:b/>
          <w:i/>
          <w:iCs/>
          <w:color w:val="0070C0"/>
          <w:sz w:val="22"/>
          <w:szCs w:val="22"/>
        </w:rPr>
        <w:t xml:space="preserve"> #1</w:t>
      </w:r>
      <w:r w:rsidRPr="00487389">
        <w:rPr>
          <w:b/>
          <w:i/>
          <w:iCs/>
          <w:color w:val="0070C0"/>
          <w:sz w:val="22"/>
          <w:szCs w:val="22"/>
        </w:rPr>
        <w:t xml:space="preserve">) </w:t>
      </w:r>
    </w:p>
    <w:p w14:paraId="10EF32C9" w14:textId="77777777" w:rsidR="0031504A" w:rsidRDefault="0031504A">
      <w:pPr>
        <w:pBdr>
          <w:top w:val="nil"/>
          <w:left w:val="nil"/>
          <w:bottom w:val="nil"/>
          <w:right w:val="nil"/>
          <w:between w:val="nil"/>
        </w:pBdr>
        <w:rPr>
          <w:rFonts w:ascii="Calibri" w:eastAsia="Calibri" w:hAnsi="Calibri" w:cs="Calibri"/>
          <w:b/>
          <w:bCs/>
          <w:sz w:val="22"/>
          <w:szCs w:val="22"/>
        </w:rPr>
      </w:pPr>
    </w:p>
    <w:p w14:paraId="41CA106F" w14:textId="4E7DF65D" w:rsidR="005276B2" w:rsidRDefault="007515E0">
      <w:pPr>
        <w:pBdr>
          <w:top w:val="nil"/>
          <w:left w:val="nil"/>
          <w:bottom w:val="nil"/>
          <w:right w:val="nil"/>
          <w:between w:val="nil"/>
        </w:pBdr>
        <w:rPr>
          <w:rFonts w:ascii="Calibri" w:eastAsia="Calibri" w:hAnsi="Calibri" w:cs="Calibri"/>
          <w:b/>
          <w:bCs/>
          <w:sz w:val="22"/>
          <w:szCs w:val="22"/>
        </w:rPr>
      </w:pPr>
      <w:r w:rsidRPr="005276B2">
        <w:rPr>
          <w:rFonts w:ascii="Calibri" w:eastAsia="Calibri" w:hAnsi="Calibri" w:cs="Calibri"/>
          <w:b/>
          <w:bCs/>
          <w:sz w:val="22"/>
          <w:szCs w:val="22"/>
        </w:rPr>
        <w:t>Introductio</w:t>
      </w:r>
      <w:r w:rsidRPr="005C55A2">
        <w:rPr>
          <w:rFonts w:ascii="Calibri" w:eastAsia="Calibri" w:hAnsi="Calibri" w:cs="Calibri"/>
          <w:b/>
          <w:bCs/>
          <w:sz w:val="22"/>
          <w:szCs w:val="22"/>
          <w:highlight w:val="yellow"/>
          <w:rPrChange w:id="43" w:author="Drew, Sally (Special Education and Interventions)" w:date="2020-10-21T12:23:00Z">
            <w:rPr>
              <w:rFonts w:ascii="Calibri" w:eastAsia="Calibri" w:hAnsi="Calibri" w:cs="Calibri"/>
              <w:b/>
              <w:bCs/>
              <w:sz w:val="22"/>
              <w:szCs w:val="22"/>
            </w:rPr>
          </w:rPrChange>
        </w:rPr>
        <w:t>n</w:t>
      </w:r>
      <w:ins w:id="44" w:author="Drew, Sally (Special Education and Interventions)" w:date="2020-10-21T12:23:00Z">
        <w:r w:rsidR="005C55A2" w:rsidRPr="005C55A2">
          <w:rPr>
            <w:rFonts w:ascii="Calibri" w:eastAsia="Calibri" w:hAnsi="Calibri" w:cs="Calibri"/>
            <w:b/>
            <w:bCs/>
            <w:sz w:val="22"/>
            <w:szCs w:val="22"/>
            <w:highlight w:val="yellow"/>
            <w:rPrChange w:id="45" w:author="Drew, Sally (Special Education and Interventions)" w:date="2020-10-21T12:23:00Z">
              <w:rPr>
                <w:rFonts w:ascii="Calibri" w:eastAsia="Calibri" w:hAnsi="Calibri" w:cs="Calibri"/>
                <w:b/>
                <w:bCs/>
                <w:sz w:val="22"/>
                <w:szCs w:val="22"/>
              </w:rPr>
            </w:rPrChange>
          </w:rPr>
          <w:t>.</w:t>
        </w:r>
      </w:ins>
    </w:p>
    <w:p w14:paraId="288E56C6" w14:textId="6958AC47" w:rsidR="00E06FED" w:rsidRDefault="005276B2">
      <w:pPr>
        <w:pBdr>
          <w:top w:val="nil"/>
          <w:left w:val="nil"/>
          <w:bottom w:val="nil"/>
          <w:right w:val="nil"/>
          <w:between w:val="nil"/>
        </w:pBdr>
        <w:rPr>
          <w:rFonts w:ascii="Calibri" w:eastAsia="Calibri" w:hAnsi="Calibri" w:cs="Calibri"/>
          <w:sz w:val="22"/>
          <w:szCs w:val="22"/>
        </w:rPr>
      </w:pPr>
      <w:r w:rsidRPr="005276B2">
        <w:rPr>
          <w:rFonts w:ascii="Calibri" w:eastAsia="Calibri" w:hAnsi="Calibri" w:cs="Calibri"/>
          <w:sz w:val="22"/>
          <w:szCs w:val="22"/>
        </w:rPr>
        <w:t xml:space="preserve">Understanding </w:t>
      </w:r>
      <w:r>
        <w:rPr>
          <w:rFonts w:ascii="Calibri" w:eastAsia="Calibri" w:hAnsi="Calibri" w:cs="Calibri"/>
          <w:sz w:val="22"/>
          <w:szCs w:val="22"/>
        </w:rPr>
        <w:t xml:space="preserve">lithospheric </w:t>
      </w:r>
      <w:r w:rsidRPr="005276B2">
        <w:rPr>
          <w:rFonts w:ascii="Calibri" w:eastAsia="Calibri" w:hAnsi="Calibri" w:cs="Calibri"/>
          <w:sz w:val="22"/>
          <w:szCs w:val="22"/>
        </w:rPr>
        <w:t>p</w:t>
      </w:r>
      <w:r w:rsidR="007515E0" w:rsidRPr="005276B2">
        <w:rPr>
          <w:rFonts w:ascii="Calibri" w:eastAsia="Calibri" w:hAnsi="Calibri" w:cs="Calibri"/>
          <w:sz w:val="22"/>
          <w:szCs w:val="22"/>
        </w:rPr>
        <w:t>late</w:t>
      </w:r>
      <w:r>
        <w:rPr>
          <w:rFonts w:ascii="Calibri" w:eastAsia="Calibri" w:hAnsi="Calibri" w:cs="Calibri"/>
          <w:sz w:val="22"/>
          <w:szCs w:val="22"/>
        </w:rPr>
        <w:t>s</w:t>
      </w:r>
      <w:r w:rsidR="007515E0">
        <w:rPr>
          <w:rFonts w:ascii="Calibri" w:eastAsia="Calibri" w:hAnsi="Calibri" w:cs="Calibri"/>
          <w:sz w:val="22"/>
          <w:szCs w:val="22"/>
        </w:rPr>
        <w:t xml:space="preserve"> and plate boundaries provide</w:t>
      </w:r>
      <w:r w:rsidR="00514DA3">
        <w:rPr>
          <w:rFonts w:ascii="Calibri" w:eastAsia="Calibri" w:hAnsi="Calibri" w:cs="Calibri"/>
          <w:sz w:val="22"/>
          <w:szCs w:val="22"/>
        </w:rPr>
        <w:t>s</w:t>
      </w:r>
      <w:r w:rsidR="007515E0">
        <w:rPr>
          <w:rFonts w:ascii="Calibri" w:eastAsia="Calibri" w:hAnsi="Calibri" w:cs="Calibri"/>
          <w:sz w:val="22"/>
          <w:szCs w:val="22"/>
        </w:rPr>
        <w:t xml:space="preserve"> clues to how Earth’s landmasses</w:t>
      </w:r>
      <w:r w:rsidR="00514DA3">
        <w:rPr>
          <w:rFonts w:ascii="Calibri" w:eastAsia="Calibri" w:hAnsi="Calibri" w:cs="Calibri"/>
          <w:sz w:val="22"/>
          <w:szCs w:val="22"/>
        </w:rPr>
        <w:t xml:space="preserve"> have </w:t>
      </w:r>
      <w:r w:rsidR="007515E0">
        <w:rPr>
          <w:rFonts w:ascii="Calibri" w:eastAsia="Calibri" w:hAnsi="Calibri" w:cs="Calibri"/>
          <w:sz w:val="22"/>
          <w:szCs w:val="22"/>
        </w:rPr>
        <w:t>move</w:t>
      </w:r>
      <w:r w:rsidR="00514DA3">
        <w:rPr>
          <w:rFonts w:ascii="Calibri" w:eastAsia="Calibri" w:hAnsi="Calibri" w:cs="Calibri"/>
          <w:sz w:val="22"/>
          <w:szCs w:val="22"/>
        </w:rPr>
        <w:t>d</w:t>
      </w:r>
      <w:r w:rsidR="007515E0">
        <w:rPr>
          <w:rFonts w:ascii="Calibri" w:eastAsia="Calibri" w:hAnsi="Calibri" w:cs="Calibri"/>
          <w:sz w:val="22"/>
          <w:szCs w:val="22"/>
        </w:rPr>
        <w:t xml:space="preserve"> over long periods of time. During the previous investigation, you developed a classification scheme </w:t>
      </w:r>
      <w:r>
        <w:rPr>
          <w:rFonts w:ascii="Calibri" w:eastAsia="Calibri" w:hAnsi="Calibri" w:cs="Calibri"/>
          <w:sz w:val="22"/>
          <w:szCs w:val="22"/>
        </w:rPr>
        <w:t xml:space="preserve">for plate boundaries </w:t>
      </w:r>
      <w:r w:rsidR="00514DA3">
        <w:rPr>
          <w:rFonts w:ascii="Calibri" w:eastAsia="Calibri" w:hAnsi="Calibri" w:cs="Calibri"/>
          <w:sz w:val="22"/>
          <w:szCs w:val="22"/>
        </w:rPr>
        <w:t>to help you begin to understand the</w:t>
      </w:r>
      <w:r>
        <w:rPr>
          <w:rFonts w:ascii="Calibri" w:eastAsia="Calibri" w:hAnsi="Calibri" w:cs="Calibri"/>
          <w:sz w:val="22"/>
          <w:szCs w:val="22"/>
        </w:rPr>
        <w:t xml:space="preserve"> the dynamic nature of </w:t>
      </w:r>
      <w:r w:rsidR="00514DA3">
        <w:rPr>
          <w:rFonts w:ascii="Calibri" w:eastAsia="Calibri" w:hAnsi="Calibri" w:cs="Calibri"/>
          <w:sz w:val="22"/>
          <w:szCs w:val="22"/>
        </w:rPr>
        <w:t xml:space="preserve">the process </w:t>
      </w:r>
      <w:r>
        <w:rPr>
          <w:rFonts w:ascii="Calibri" w:eastAsia="Calibri" w:hAnsi="Calibri" w:cs="Calibri"/>
          <w:sz w:val="22"/>
          <w:szCs w:val="22"/>
        </w:rPr>
        <w:t xml:space="preserve">by examining earthquake, volcanic, sea floor age, and topography/bathymetry data. </w:t>
      </w:r>
    </w:p>
    <w:p w14:paraId="5DC00F16" w14:textId="2C0FA353" w:rsidR="00E06FED" w:rsidRDefault="00E06FED">
      <w:pPr>
        <w:pBdr>
          <w:top w:val="nil"/>
          <w:left w:val="nil"/>
          <w:bottom w:val="nil"/>
          <w:right w:val="nil"/>
          <w:between w:val="nil"/>
        </w:pBdr>
        <w:rPr>
          <w:rFonts w:ascii="Calibri" w:eastAsia="Calibri" w:hAnsi="Calibri" w:cs="Calibri"/>
          <w:sz w:val="22"/>
          <w:szCs w:val="22"/>
        </w:rPr>
      </w:pPr>
    </w:p>
    <w:p w14:paraId="6EF962F1" w14:textId="516123BA" w:rsidR="00E06FED" w:rsidRPr="00E06FED" w:rsidRDefault="00514DA3">
      <w:pPr>
        <w:pBdr>
          <w:top w:val="nil"/>
          <w:left w:val="nil"/>
          <w:bottom w:val="nil"/>
          <w:right w:val="nil"/>
          <w:between w:val="nil"/>
        </w:pBdr>
        <w:rPr>
          <w:rFonts w:ascii="Calibri" w:eastAsia="Calibri" w:hAnsi="Calibri" w:cs="Calibri"/>
          <w:b/>
          <w:bCs/>
          <w:sz w:val="22"/>
          <w:szCs w:val="22"/>
        </w:rPr>
      </w:pPr>
      <w:r>
        <w:rPr>
          <w:rFonts w:ascii="Calibri" w:eastAsia="Calibri" w:hAnsi="Calibri" w:cs="Calibri"/>
          <w:b/>
          <w:bCs/>
          <w:sz w:val="22"/>
          <w:szCs w:val="22"/>
        </w:rPr>
        <w:t xml:space="preserve">The </w:t>
      </w:r>
      <w:r w:rsidR="00E06FED" w:rsidRPr="00E06FED">
        <w:rPr>
          <w:rFonts w:ascii="Calibri" w:eastAsia="Calibri" w:hAnsi="Calibri" w:cs="Calibri"/>
          <w:b/>
          <w:bCs/>
          <w:sz w:val="22"/>
          <w:szCs w:val="22"/>
        </w:rPr>
        <w:t>Task</w:t>
      </w:r>
      <w:ins w:id="46" w:author="Drew, Sally (Special Education and Interventions)" w:date="2020-10-21T12:23:00Z">
        <w:r w:rsidR="005C55A2">
          <w:rPr>
            <w:rFonts w:ascii="Calibri" w:eastAsia="Calibri" w:hAnsi="Calibri" w:cs="Calibri"/>
            <w:b/>
            <w:bCs/>
            <w:sz w:val="22"/>
            <w:szCs w:val="22"/>
          </w:rPr>
          <w:t>.</w:t>
        </w:r>
      </w:ins>
      <w:del w:id="47" w:author="Drew, Sally (Special Education and Interventions)" w:date="2020-10-21T12:23:00Z">
        <w:r w:rsidDel="005C55A2">
          <w:rPr>
            <w:rFonts w:ascii="Calibri" w:eastAsia="Calibri" w:hAnsi="Calibri" w:cs="Calibri"/>
            <w:b/>
            <w:bCs/>
            <w:sz w:val="22"/>
            <w:szCs w:val="22"/>
          </w:rPr>
          <w:delText>:</w:delText>
        </w:r>
      </w:del>
    </w:p>
    <w:p w14:paraId="28701CA3" w14:textId="762BF017" w:rsidR="005276B2" w:rsidRDefault="005276B2">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Our goal for this investigation is to research sources about lithospheric plates and plate boundaries and </w:t>
      </w:r>
      <w:r w:rsidR="00DC1808">
        <w:rPr>
          <w:rFonts w:ascii="Calibri" w:eastAsia="Calibri" w:hAnsi="Calibri" w:cs="Calibri"/>
          <w:sz w:val="22"/>
          <w:szCs w:val="22"/>
        </w:rPr>
        <w:t>compare</w:t>
      </w:r>
      <w:r>
        <w:rPr>
          <w:rFonts w:ascii="Calibri" w:eastAsia="Calibri" w:hAnsi="Calibri" w:cs="Calibri"/>
          <w:sz w:val="22"/>
          <w:szCs w:val="22"/>
        </w:rPr>
        <w:t xml:space="preserve"> to what we have learned </w:t>
      </w:r>
      <w:r w:rsidR="00DC1808">
        <w:rPr>
          <w:rFonts w:ascii="Calibri" w:eastAsia="Calibri" w:hAnsi="Calibri" w:cs="Calibri"/>
          <w:sz w:val="22"/>
          <w:szCs w:val="22"/>
        </w:rPr>
        <w:t xml:space="preserve">so </w:t>
      </w:r>
      <w:r>
        <w:rPr>
          <w:rFonts w:ascii="Calibri" w:eastAsia="Calibri" w:hAnsi="Calibri" w:cs="Calibri"/>
          <w:sz w:val="22"/>
          <w:szCs w:val="22"/>
        </w:rPr>
        <w:t xml:space="preserve">far. </w:t>
      </w:r>
      <w:r w:rsidR="00E06FED">
        <w:rPr>
          <w:rFonts w:ascii="Calibri" w:eastAsia="Calibri" w:hAnsi="Calibri" w:cs="Calibri"/>
          <w:sz w:val="22"/>
          <w:szCs w:val="22"/>
        </w:rPr>
        <w:t xml:space="preserve">We will further clarify the different types of lithospheric plates, plate boundaries, and how they move. </w:t>
      </w:r>
    </w:p>
    <w:p w14:paraId="36542D9B" w14:textId="77777777" w:rsidR="00E06FED" w:rsidRDefault="00E06FED">
      <w:pPr>
        <w:pBdr>
          <w:top w:val="nil"/>
          <w:left w:val="nil"/>
          <w:bottom w:val="nil"/>
          <w:right w:val="nil"/>
          <w:between w:val="nil"/>
        </w:pBdr>
        <w:rPr>
          <w:rFonts w:ascii="Calibri" w:eastAsia="Calibri" w:hAnsi="Calibri" w:cs="Calibri"/>
          <w:sz w:val="22"/>
          <w:szCs w:val="22"/>
        </w:rPr>
      </w:pPr>
    </w:p>
    <w:p w14:paraId="779C8DFD" w14:textId="3FA12C8A" w:rsidR="007515E0" w:rsidRPr="00292FF5" w:rsidRDefault="00E06FED" w:rsidP="00292FF5">
      <w:pPr>
        <w:pBdr>
          <w:top w:val="nil"/>
          <w:left w:val="nil"/>
          <w:bottom w:val="nil"/>
          <w:right w:val="nil"/>
          <w:between w:val="nil"/>
        </w:pBdr>
        <w:spacing w:after="120"/>
        <w:rPr>
          <w:rFonts w:ascii="Calibri" w:eastAsia="Calibri" w:hAnsi="Calibri" w:cs="Calibri"/>
          <w:b/>
          <w:bCs/>
          <w:color w:val="0070C0"/>
          <w:sz w:val="22"/>
          <w:szCs w:val="22"/>
        </w:rPr>
      </w:pPr>
      <w:r w:rsidRPr="00292FF5">
        <w:rPr>
          <w:rFonts w:ascii="Calibri" w:eastAsia="Calibri" w:hAnsi="Calibri" w:cs="Calibri"/>
          <w:b/>
          <w:bCs/>
          <w:color w:val="0070C0"/>
          <w:sz w:val="22"/>
          <w:szCs w:val="22"/>
        </w:rPr>
        <w:t xml:space="preserve">Part 1: </w:t>
      </w:r>
      <w:r w:rsidR="005276B2" w:rsidRPr="00292FF5">
        <w:rPr>
          <w:rFonts w:ascii="Calibri" w:eastAsia="Calibri" w:hAnsi="Calibri" w:cs="Calibri"/>
          <w:b/>
          <w:bCs/>
          <w:color w:val="0070C0"/>
          <w:sz w:val="22"/>
          <w:szCs w:val="22"/>
        </w:rPr>
        <w:t xml:space="preserve"> </w:t>
      </w:r>
      <w:r w:rsidRPr="00292FF5">
        <w:rPr>
          <w:rFonts w:ascii="Calibri" w:eastAsia="Calibri" w:hAnsi="Calibri" w:cs="Calibri"/>
          <w:b/>
          <w:bCs/>
          <w:color w:val="0070C0"/>
          <w:sz w:val="22"/>
          <w:szCs w:val="22"/>
        </w:rPr>
        <w:t xml:space="preserve">Comparing </w:t>
      </w:r>
      <w:r w:rsidR="006A0E6E">
        <w:rPr>
          <w:rFonts w:ascii="Calibri" w:eastAsia="Calibri" w:hAnsi="Calibri" w:cs="Calibri"/>
          <w:b/>
          <w:bCs/>
          <w:color w:val="0070C0"/>
          <w:sz w:val="22"/>
          <w:szCs w:val="22"/>
        </w:rPr>
        <w:t>P</w:t>
      </w:r>
      <w:r w:rsidRPr="00292FF5">
        <w:rPr>
          <w:rFonts w:ascii="Calibri" w:eastAsia="Calibri" w:hAnsi="Calibri" w:cs="Calibri"/>
          <w:b/>
          <w:bCs/>
          <w:color w:val="0070C0"/>
          <w:sz w:val="22"/>
          <w:szCs w:val="22"/>
        </w:rPr>
        <w:t xml:space="preserve">late </w:t>
      </w:r>
      <w:r w:rsidR="006A0E6E">
        <w:rPr>
          <w:rFonts w:ascii="Calibri" w:eastAsia="Calibri" w:hAnsi="Calibri" w:cs="Calibri"/>
          <w:b/>
          <w:bCs/>
          <w:color w:val="0070C0"/>
          <w:sz w:val="22"/>
          <w:szCs w:val="22"/>
        </w:rPr>
        <w:t>B</w:t>
      </w:r>
      <w:r w:rsidRPr="00292FF5">
        <w:rPr>
          <w:rFonts w:ascii="Calibri" w:eastAsia="Calibri" w:hAnsi="Calibri" w:cs="Calibri"/>
          <w:b/>
          <w:bCs/>
          <w:color w:val="0070C0"/>
          <w:sz w:val="22"/>
          <w:szCs w:val="22"/>
        </w:rPr>
        <w:t xml:space="preserve">oundary </w:t>
      </w:r>
      <w:r w:rsidR="006A0E6E">
        <w:rPr>
          <w:rFonts w:ascii="Calibri" w:eastAsia="Calibri" w:hAnsi="Calibri" w:cs="Calibri"/>
          <w:b/>
          <w:bCs/>
          <w:color w:val="0070C0"/>
          <w:sz w:val="22"/>
          <w:szCs w:val="22"/>
        </w:rPr>
        <w:t>C</w:t>
      </w:r>
      <w:r w:rsidRPr="00292FF5">
        <w:rPr>
          <w:rFonts w:ascii="Calibri" w:eastAsia="Calibri" w:hAnsi="Calibri" w:cs="Calibri"/>
          <w:b/>
          <w:bCs/>
          <w:color w:val="0070C0"/>
          <w:sz w:val="22"/>
          <w:szCs w:val="22"/>
        </w:rPr>
        <w:t xml:space="preserve">lassification </w:t>
      </w:r>
      <w:r w:rsidR="006A0E6E">
        <w:rPr>
          <w:rFonts w:ascii="Calibri" w:eastAsia="Calibri" w:hAnsi="Calibri" w:cs="Calibri"/>
          <w:b/>
          <w:bCs/>
          <w:color w:val="0070C0"/>
          <w:sz w:val="22"/>
          <w:szCs w:val="22"/>
        </w:rPr>
        <w:t>S</w:t>
      </w:r>
      <w:r w:rsidRPr="00292FF5">
        <w:rPr>
          <w:rFonts w:ascii="Calibri" w:eastAsia="Calibri" w:hAnsi="Calibri" w:cs="Calibri"/>
          <w:b/>
          <w:bCs/>
          <w:color w:val="0070C0"/>
          <w:sz w:val="22"/>
          <w:szCs w:val="22"/>
        </w:rPr>
        <w:t>ystems</w:t>
      </w:r>
    </w:p>
    <w:p w14:paraId="02A456EF" w14:textId="161BCE9A" w:rsidR="00317ADF" w:rsidRDefault="00715AAF" w:rsidP="00E06FED">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Recently, </w:t>
      </w:r>
      <w:r w:rsidR="00E06FED">
        <w:rPr>
          <w:rFonts w:ascii="Calibri" w:eastAsia="Calibri" w:hAnsi="Calibri" w:cs="Calibri"/>
          <w:sz w:val="22"/>
          <w:szCs w:val="22"/>
        </w:rPr>
        <w:t xml:space="preserve">a group of </w:t>
      </w:r>
      <w:r>
        <w:rPr>
          <w:rFonts w:ascii="Calibri" w:eastAsia="Calibri" w:hAnsi="Calibri" w:cs="Calibri"/>
          <w:sz w:val="22"/>
          <w:szCs w:val="22"/>
        </w:rPr>
        <w:t xml:space="preserve">scientists classified plate boundaries into three </w:t>
      </w:r>
      <w:r w:rsidR="00E06FED">
        <w:rPr>
          <w:rFonts w:ascii="Calibri" w:eastAsia="Calibri" w:hAnsi="Calibri" w:cs="Calibri"/>
          <w:sz w:val="22"/>
          <w:szCs w:val="22"/>
        </w:rPr>
        <w:t xml:space="preserve">major </w:t>
      </w:r>
      <w:r>
        <w:rPr>
          <w:rFonts w:ascii="Calibri" w:eastAsia="Calibri" w:hAnsi="Calibri" w:cs="Calibri"/>
          <w:sz w:val="22"/>
          <w:szCs w:val="22"/>
        </w:rPr>
        <w:t>categories—</w:t>
      </w:r>
      <w:r>
        <w:rPr>
          <w:rFonts w:ascii="Calibri" w:eastAsia="Calibri" w:hAnsi="Calibri" w:cs="Calibri"/>
          <w:b/>
          <w:sz w:val="22"/>
          <w:szCs w:val="22"/>
        </w:rPr>
        <w:t>convergent</w:t>
      </w:r>
      <w:r>
        <w:rPr>
          <w:rFonts w:ascii="Calibri" w:eastAsia="Calibri" w:hAnsi="Calibri" w:cs="Calibri"/>
          <w:sz w:val="22"/>
          <w:szCs w:val="22"/>
        </w:rPr>
        <w:t xml:space="preserve">, </w:t>
      </w:r>
      <w:r>
        <w:rPr>
          <w:rFonts w:ascii="Calibri" w:eastAsia="Calibri" w:hAnsi="Calibri" w:cs="Calibri"/>
          <w:b/>
          <w:sz w:val="22"/>
          <w:szCs w:val="22"/>
        </w:rPr>
        <w:t>divergent</w:t>
      </w:r>
      <w:r>
        <w:rPr>
          <w:rFonts w:ascii="Calibri" w:eastAsia="Calibri" w:hAnsi="Calibri" w:cs="Calibri"/>
          <w:sz w:val="22"/>
          <w:szCs w:val="22"/>
        </w:rPr>
        <w:t xml:space="preserve">, and </w:t>
      </w:r>
      <w:r>
        <w:rPr>
          <w:rFonts w:ascii="Calibri" w:eastAsia="Calibri" w:hAnsi="Calibri" w:cs="Calibri"/>
          <w:b/>
          <w:sz w:val="22"/>
          <w:szCs w:val="22"/>
        </w:rPr>
        <w:t>transform</w:t>
      </w:r>
      <w:r>
        <w:rPr>
          <w:rFonts w:ascii="Calibri" w:eastAsia="Calibri" w:hAnsi="Calibri" w:cs="Calibri"/>
          <w:sz w:val="22"/>
          <w:szCs w:val="22"/>
        </w:rPr>
        <w:t xml:space="preserve"> fault boundaries, which </w:t>
      </w:r>
      <w:r w:rsidR="00E06FED">
        <w:rPr>
          <w:rFonts w:ascii="Calibri" w:eastAsia="Calibri" w:hAnsi="Calibri" w:cs="Calibri"/>
          <w:sz w:val="22"/>
          <w:szCs w:val="22"/>
        </w:rPr>
        <w:t xml:space="preserve">is depicted in Figure </w:t>
      </w:r>
      <w:r w:rsidR="0031504A">
        <w:rPr>
          <w:rFonts w:ascii="Calibri" w:eastAsia="Calibri" w:hAnsi="Calibri" w:cs="Calibri"/>
          <w:sz w:val="22"/>
          <w:szCs w:val="22"/>
        </w:rPr>
        <w:t>3</w:t>
      </w:r>
      <w:r w:rsidR="00E06FED">
        <w:rPr>
          <w:rFonts w:ascii="Calibri" w:eastAsia="Calibri" w:hAnsi="Calibri" w:cs="Calibri"/>
          <w:sz w:val="22"/>
          <w:szCs w:val="22"/>
        </w:rPr>
        <w:t xml:space="preserve">. </w:t>
      </w:r>
      <w:r w:rsidR="009C511E">
        <w:rPr>
          <w:rFonts w:ascii="Calibri" w:eastAsia="Calibri" w:hAnsi="Calibri" w:cs="Calibri"/>
          <w:sz w:val="22"/>
          <w:szCs w:val="22"/>
        </w:rPr>
        <w:t xml:space="preserve">Review this map and answer the questions that follow. </w:t>
      </w:r>
    </w:p>
    <w:p w14:paraId="050E4A02" w14:textId="77777777" w:rsidR="00E06FED" w:rsidRDefault="00715AAF" w:rsidP="00E06FED">
      <w:pPr>
        <w:keepNext/>
        <w:pBdr>
          <w:top w:val="nil"/>
          <w:left w:val="nil"/>
          <w:bottom w:val="nil"/>
          <w:right w:val="nil"/>
          <w:between w:val="nil"/>
        </w:pBdr>
      </w:pPr>
      <w:r>
        <w:rPr>
          <w:rFonts w:ascii="Calibri" w:eastAsia="Calibri" w:hAnsi="Calibri" w:cs="Calibri"/>
          <w:noProof/>
          <w:sz w:val="22"/>
          <w:szCs w:val="22"/>
        </w:rPr>
        <w:drawing>
          <wp:inline distT="0" distB="0" distL="0" distR="0" wp14:anchorId="02A458F2" wp14:editId="3917DFDC">
            <wp:extent cx="5882866" cy="4389120"/>
            <wp:effectExtent l="38100" t="38100" r="35560" b="43180"/>
            <wp:docPr id="9" nam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
                    <a:srcRect/>
                    <a:stretch>
                      <a:fillRect/>
                    </a:stretch>
                  </pic:blipFill>
                  <pic:spPr>
                    <a:xfrm>
                      <a:off x="0" y="0"/>
                      <a:ext cx="5882866" cy="4389120"/>
                    </a:xfrm>
                    <a:prstGeom prst="rect">
                      <a:avLst/>
                    </a:prstGeom>
                    <a:ln w="38100">
                      <a:solidFill>
                        <a:srgbClr val="000000"/>
                      </a:solidFill>
                      <a:prstDash val="solid"/>
                    </a:ln>
                  </pic:spPr>
                </pic:pic>
              </a:graphicData>
            </a:graphic>
          </wp:inline>
        </w:drawing>
      </w:r>
    </w:p>
    <w:p w14:paraId="02A456F0" w14:textId="399C802B" w:rsidR="00317ADF" w:rsidRPr="0031504A" w:rsidRDefault="00E06FED" w:rsidP="00E06FED">
      <w:pPr>
        <w:pStyle w:val="Caption"/>
        <w:rPr>
          <w:rFonts w:ascii="Calibri" w:eastAsia="Calibri" w:hAnsi="Calibri" w:cs="Calibri"/>
          <w:b/>
          <w:bCs/>
          <w:sz w:val="32"/>
          <w:szCs w:val="32"/>
        </w:rPr>
      </w:pPr>
      <w:r w:rsidRPr="0031504A">
        <w:rPr>
          <w:b/>
          <w:bCs/>
          <w:sz w:val="22"/>
          <w:szCs w:val="22"/>
        </w:rPr>
        <w:t xml:space="preserve">Figure </w:t>
      </w:r>
      <w:r w:rsidR="0031504A">
        <w:rPr>
          <w:b/>
          <w:bCs/>
          <w:sz w:val="22"/>
          <w:szCs w:val="22"/>
        </w:rPr>
        <w:t>3</w:t>
      </w:r>
      <w:r w:rsidRPr="0031504A">
        <w:rPr>
          <w:b/>
          <w:bCs/>
          <w:sz w:val="22"/>
          <w:szCs w:val="22"/>
        </w:rPr>
        <w:t>: Scientists Version of a Plate Boundary Classification Map</w:t>
      </w:r>
    </w:p>
    <w:p w14:paraId="037315F5" w14:textId="5B156F77" w:rsidR="009C511E" w:rsidRPr="009C511E" w:rsidRDefault="006A0E6E" w:rsidP="00BE1512">
      <w:pPr>
        <w:pStyle w:val="ListParagraph"/>
        <w:numPr>
          <w:ilvl w:val="0"/>
          <w:numId w:val="23"/>
        </w:numPr>
        <w:pBdr>
          <w:top w:val="nil"/>
          <w:left w:val="nil"/>
          <w:bottom w:val="nil"/>
          <w:right w:val="nil"/>
          <w:between w:val="nil"/>
        </w:pBdr>
        <w:rPr>
          <w:rFonts w:ascii="Calibri" w:eastAsia="Calibri" w:hAnsi="Calibri" w:cs="Calibri"/>
          <w:sz w:val="22"/>
          <w:szCs w:val="22"/>
        </w:rPr>
      </w:pPr>
      <w:r w:rsidRPr="005C55A2">
        <w:rPr>
          <w:rFonts w:ascii="Calibri" w:eastAsia="Calibri" w:hAnsi="Calibri" w:cs="Calibri"/>
          <w:bCs/>
          <w:sz w:val="22"/>
          <w:szCs w:val="22"/>
          <w:rPrChange w:id="48" w:author="Drew, Sally (Special Education and Interventions)" w:date="2020-10-21T12:23:00Z">
            <w:rPr>
              <w:rFonts w:ascii="Calibri" w:eastAsia="Calibri" w:hAnsi="Calibri" w:cs="Calibri"/>
              <w:b/>
              <w:sz w:val="22"/>
              <w:szCs w:val="22"/>
            </w:rPr>
          </w:rPrChange>
        </w:rPr>
        <w:t>Fully</w:t>
      </w:r>
      <w:r w:rsidRPr="0031504A">
        <w:rPr>
          <w:rFonts w:ascii="Calibri" w:eastAsia="Calibri" w:hAnsi="Calibri" w:cs="Calibri"/>
          <w:b/>
          <w:sz w:val="22"/>
          <w:szCs w:val="22"/>
        </w:rPr>
        <w:t xml:space="preserve"> </w:t>
      </w:r>
      <w:r>
        <w:rPr>
          <w:rFonts w:ascii="Calibri" w:eastAsia="Calibri" w:hAnsi="Calibri" w:cs="Calibri"/>
          <w:sz w:val="22"/>
          <w:szCs w:val="22"/>
        </w:rPr>
        <w:t>d</w:t>
      </w:r>
      <w:r w:rsidR="00E06FED" w:rsidRPr="009C511E">
        <w:rPr>
          <w:rFonts w:ascii="Calibri" w:eastAsia="Calibri" w:hAnsi="Calibri" w:cs="Calibri"/>
          <w:sz w:val="22"/>
          <w:szCs w:val="22"/>
        </w:rPr>
        <w:t xml:space="preserve">escribe </w:t>
      </w:r>
      <w:r w:rsidR="009C511E" w:rsidRPr="009C511E">
        <w:rPr>
          <w:rFonts w:ascii="Calibri" w:eastAsia="Calibri" w:hAnsi="Calibri" w:cs="Calibri"/>
          <w:sz w:val="22"/>
          <w:szCs w:val="22"/>
        </w:rPr>
        <w:t xml:space="preserve">what the plate boundary map is telling you. </w:t>
      </w:r>
    </w:p>
    <w:tbl>
      <w:tblPr>
        <w:tblStyle w:val="TableGrid"/>
        <w:tblW w:w="0" w:type="auto"/>
        <w:tblLook w:val="04A0" w:firstRow="1" w:lastRow="0" w:firstColumn="1" w:lastColumn="0" w:noHBand="0" w:noVBand="1"/>
      </w:tblPr>
      <w:tblGrid>
        <w:gridCol w:w="9350"/>
      </w:tblGrid>
      <w:tr w:rsidR="009C511E" w14:paraId="39481F90" w14:textId="77777777" w:rsidTr="009C511E">
        <w:tc>
          <w:tcPr>
            <w:tcW w:w="9350" w:type="dxa"/>
          </w:tcPr>
          <w:p w14:paraId="76F457AC" w14:textId="77777777" w:rsidR="009C511E" w:rsidRDefault="009C511E" w:rsidP="00E06FED"/>
          <w:p w14:paraId="26D0F4B2" w14:textId="16D45121" w:rsidR="009C511E" w:rsidRDefault="009C511E" w:rsidP="00E06FED"/>
        </w:tc>
      </w:tr>
    </w:tbl>
    <w:p w14:paraId="02A456F3" w14:textId="417F080E" w:rsidR="00317ADF" w:rsidRDefault="00317ADF" w:rsidP="00E06FED">
      <w:pPr>
        <w:pBdr>
          <w:top w:val="nil"/>
          <w:left w:val="nil"/>
          <w:bottom w:val="nil"/>
          <w:right w:val="nil"/>
          <w:between w:val="nil"/>
        </w:pBdr>
      </w:pPr>
    </w:p>
    <w:p w14:paraId="1632A6C6" w14:textId="42D4D6F1" w:rsidR="009C511E" w:rsidRDefault="009C511E" w:rsidP="00BE1512">
      <w:pPr>
        <w:pStyle w:val="ListParagraph"/>
        <w:numPr>
          <w:ilvl w:val="0"/>
          <w:numId w:val="23"/>
        </w:numPr>
        <w:pBdr>
          <w:top w:val="nil"/>
          <w:left w:val="nil"/>
          <w:bottom w:val="nil"/>
          <w:right w:val="nil"/>
          <w:between w:val="nil"/>
        </w:pBdr>
        <w:spacing w:after="120"/>
        <w:rPr>
          <w:rFonts w:asciiTheme="majorHAnsi" w:hAnsiTheme="majorHAnsi" w:cstheme="majorHAnsi"/>
          <w:sz w:val="22"/>
          <w:szCs w:val="22"/>
        </w:rPr>
      </w:pPr>
      <w:r w:rsidRPr="009C511E">
        <w:rPr>
          <w:rFonts w:asciiTheme="majorHAnsi" w:hAnsiTheme="majorHAnsi" w:cstheme="majorHAnsi"/>
          <w:sz w:val="22"/>
          <w:szCs w:val="22"/>
        </w:rPr>
        <w:t>Next, take out your lab group</w:t>
      </w:r>
      <w:r w:rsidR="006A0E6E">
        <w:rPr>
          <w:rFonts w:asciiTheme="majorHAnsi" w:hAnsiTheme="majorHAnsi" w:cstheme="majorHAnsi"/>
          <w:sz w:val="22"/>
          <w:szCs w:val="22"/>
        </w:rPr>
        <w:t>’</w:t>
      </w:r>
      <w:r w:rsidRPr="009C511E">
        <w:rPr>
          <w:rFonts w:asciiTheme="majorHAnsi" w:hAnsiTheme="majorHAnsi" w:cstheme="majorHAnsi"/>
          <w:sz w:val="22"/>
          <w:szCs w:val="22"/>
        </w:rPr>
        <w:t xml:space="preserve">s </w:t>
      </w:r>
      <w:r>
        <w:rPr>
          <w:rFonts w:asciiTheme="majorHAnsi" w:hAnsiTheme="majorHAnsi" w:cstheme="majorHAnsi"/>
          <w:sz w:val="22"/>
          <w:szCs w:val="22"/>
        </w:rPr>
        <w:t xml:space="preserve">plate boundary </w:t>
      </w:r>
      <w:r w:rsidRPr="009C511E">
        <w:rPr>
          <w:rFonts w:asciiTheme="majorHAnsi" w:hAnsiTheme="majorHAnsi" w:cstheme="majorHAnsi"/>
          <w:sz w:val="22"/>
          <w:szCs w:val="22"/>
        </w:rPr>
        <w:t xml:space="preserve">classification </w:t>
      </w:r>
      <w:r>
        <w:rPr>
          <w:rFonts w:asciiTheme="majorHAnsi" w:hAnsiTheme="majorHAnsi" w:cstheme="majorHAnsi"/>
          <w:sz w:val="22"/>
          <w:szCs w:val="22"/>
        </w:rPr>
        <w:t>map</w:t>
      </w:r>
      <w:r w:rsidRPr="009C511E">
        <w:rPr>
          <w:rFonts w:asciiTheme="majorHAnsi" w:hAnsiTheme="majorHAnsi" w:cstheme="majorHAnsi"/>
          <w:sz w:val="22"/>
          <w:szCs w:val="22"/>
        </w:rPr>
        <w:t>. In lab groups, compare</w:t>
      </w:r>
      <w:r>
        <w:rPr>
          <w:rFonts w:asciiTheme="majorHAnsi" w:hAnsiTheme="majorHAnsi" w:cstheme="majorHAnsi"/>
          <w:sz w:val="22"/>
          <w:szCs w:val="22"/>
        </w:rPr>
        <w:t xml:space="preserve"> </w:t>
      </w:r>
      <w:r w:rsidRPr="009C511E">
        <w:rPr>
          <w:rFonts w:asciiTheme="majorHAnsi" w:hAnsiTheme="majorHAnsi" w:cstheme="majorHAnsi"/>
          <w:sz w:val="22"/>
          <w:szCs w:val="22"/>
        </w:rPr>
        <w:t xml:space="preserve">your classification system with the </w:t>
      </w:r>
      <w:r>
        <w:rPr>
          <w:rFonts w:asciiTheme="majorHAnsi" w:hAnsiTheme="majorHAnsi" w:cstheme="majorHAnsi"/>
          <w:sz w:val="22"/>
          <w:szCs w:val="22"/>
        </w:rPr>
        <w:t xml:space="preserve">scientist’s </w:t>
      </w:r>
      <w:r w:rsidRPr="009C511E">
        <w:rPr>
          <w:rFonts w:asciiTheme="majorHAnsi" w:hAnsiTheme="majorHAnsi" w:cstheme="majorHAnsi"/>
          <w:sz w:val="22"/>
          <w:szCs w:val="22"/>
        </w:rPr>
        <w:t xml:space="preserve">version </w:t>
      </w:r>
      <w:r>
        <w:rPr>
          <w:rFonts w:asciiTheme="majorHAnsi" w:hAnsiTheme="majorHAnsi" w:cstheme="majorHAnsi"/>
          <w:sz w:val="22"/>
          <w:szCs w:val="22"/>
        </w:rPr>
        <w:t>by completing</w:t>
      </w:r>
      <w:r w:rsidRPr="009C511E">
        <w:rPr>
          <w:rFonts w:asciiTheme="majorHAnsi" w:hAnsiTheme="majorHAnsi" w:cstheme="majorHAnsi"/>
          <w:sz w:val="22"/>
          <w:szCs w:val="22"/>
        </w:rPr>
        <w:t xml:space="preserve"> Table 4.1. </w:t>
      </w:r>
    </w:p>
    <w:tbl>
      <w:tblPr>
        <w:tblStyle w:val="TableGrid"/>
        <w:tblW w:w="0" w:type="auto"/>
        <w:tblLook w:val="04A0" w:firstRow="1" w:lastRow="0" w:firstColumn="1" w:lastColumn="0" w:noHBand="0" w:noVBand="1"/>
      </w:tblPr>
      <w:tblGrid>
        <w:gridCol w:w="3116"/>
        <w:gridCol w:w="3117"/>
        <w:gridCol w:w="3117"/>
      </w:tblGrid>
      <w:tr w:rsidR="009C511E" w14:paraId="22754BB5" w14:textId="77777777" w:rsidTr="009C511E">
        <w:tc>
          <w:tcPr>
            <w:tcW w:w="9350" w:type="dxa"/>
            <w:gridSpan w:val="3"/>
            <w:shd w:val="clear" w:color="auto" w:fill="C6D9F1" w:themeFill="text2" w:themeFillTint="33"/>
          </w:tcPr>
          <w:p w14:paraId="26B2550B" w14:textId="20D5C831" w:rsidR="009C511E" w:rsidRPr="009C511E" w:rsidRDefault="009C511E" w:rsidP="009C511E">
            <w:pPr>
              <w:rPr>
                <w:rFonts w:asciiTheme="majorHAnsi" w:hAnsiTheme="majorHAnsi" w:cstheme="majorHAnsi"/>
                <w:b/>
                <w:bCs/>
                <w:sz w:val="22"/>
                <w:szCs w:val="22"/>
              </w:rPr>
            </w:pPr>
            <w:r w:rsidRPr="009C511E">
              <w:rPr>
                <w:rFonts w:asciiTheme="majorHAnsi" w:hAnsiTheme="majorHAnsi" w:cstheme="majorHAnsi"/>
                <w:b/>
                <w:bCs/>
                <w:sz w:val="22"/>
                <w:szCs w:val="22"/>
              </w:rPr>
              <w:t>Table 4.1: Comparing Plate Boundary Maps</w:t>
            </w:r>
          </w:p>
        </w:tc>
      </w:tr>
      <w:tr w:rsidR="009C511E" w14:paraId="44B1395A" w14:textId="77777777" w:rsidTr="009C511E">
        <w:tc>
          <w:tcPr>
            <w:tcW w:w="3116" w:type="dxa"/>
            <w:shd w:val="clear" w:color="auto" w:fill="F2F2F2" w:themeFill="background1" w:themeFillShade="F2"/>
          </w:tcPr>
          <w:p w14:paraId="08E627E3" w14:textId="1D329C1B" w:rsidR="009C511E" w:rsidRPr="009C511E" w:rsidRDefault="009C511E" w:rsidP="009C511E">
            <w:pPr>
              <w:jc w:val="center"/>
              <w:rPr>
                <w:rFonts w:asciiTheme="majorHAnsi" w:hAnsiTheme="majorHAnsi" w:cstheme="majorHAnsi"/>
                <w:b/>
                <w:bCs/>
                <w:sz w:val="22"/>
                <w:szCs w:val="22"/>
              </w:rPr>
            </w:pPr>
            <w:r w:rsidRPr="009C511E">
              <w:rPr>
                <w:rFonts w:asciiTheme="majorHAnsi" w:hAnsiTheme="majorHAnsi" w:cstheme="majorHAnsi"/>
                <w:b/>
                <w:bCs/>
                <w:sz w:val="22"/>
                <w:szCs w:val="22"/>
              </w:rPr>
              <w:t>Our Lab Group</w:t>
            </w:r>
            <w:r w:rsidR="006A0E6E">
              <w:rPr>
                <w:rFonts w:asciiTheme="majorHAnsi" w:hAnsiTheme="majorHAnsi" w:cstheme="majorHAnsi"/>
                <w:b/>
                <w:bCs/>
                <w:sz w:val="22"/>
                <w:szCs w:val="22"/>
              </w:rPr>
              <w:t>’</w:t>
            </w:r>
            <w:r w:rsidRPr="009C511E">
              <w:rPr>
                <w:rFonts w:asciiTheme="majorHAnsi" w:hAnsiTheme="majorHAnsi" w:cstheme="majorHAnsi"/>
                <w:b/>
                <w:bCs/>
                <w:sz w:val="22"/>
                <w:szCs w:val="22"/>
              </w:rPr>
              <w:t>s Plate Boundary Map</w:t>
            </w:r>
          </w:p>
        </w:tc>
        <w:tc>
          <w:tcPr>
            <w:tcW w:w="3117" w:type="dxa"/>
            <w:shd w:val="clear" w:color="auto" w:fill="F2F2F2" w:themeFill="background1" w:themeFillShade="F2"/>
          </w:tcPr>
          <w:p w14:paraId="0094EDBC" w14:textId="6062195F" w:rsidR="009C511E" w:rsidRPr="009C511E" w:rsidRDefault="006A0E6E" w:rsidP="009C511E">
            <w:pPr>
              <w:jc w:val="center"/>
              <w:rPr>
                <w:rFonts w:asciiTheme="majorHAnsi" w:hAnsiTheme="majorHAnsi" w:cstheme="majorHAnsi"/>
                <w:b/>
                <w:bCs/>
                <w:sz w:val="22"/>
                <w:szCs w:val="22"/>
              </w:rPr>
            </w:pPr>
            <w:r w:rsidRPr="009C511E">
              <w:rPr>
                <w:rFonts w:asciiTheme="majorHAnsi" w:hAnsiTheme="majorHAnsi" w:cstheme="majorHAnsi"/>
                <w:b/>
                <w:bCs/>
                <w:sz w:val="22"/>
                <w:szCs w:val="22"/>
              </w:rPr>
              <w:t>Scientist</w:t>
            </w:r>
            <w:r>
              <w:rPr>
                <w:rFonts w:asciiTheme="majorHAnsi" w:hAnsiTheme="majorHAnsi" w:cstheme="majorHAnsi"/>
                <w:b/>
                <w:bCs/>
                <w:sz w:val="22"/>
                <w:szCs w:val="22"/>
              </w:rPr>
              <w:t>’</w:t>
            </w:r>
            <w:r w:rsidRPr="009C511E">
              <w:rPr>
                <w:rFonts w:asciiTheme="majorHAnsi" w:hAnsiTheme="majorHAnsi" w:cstheme="majorHAnsi"/>
                <w:b/>
                <w:bCs/>
                <w:sz w:val="22"/>
                <w:szCs w:val="22"/>
              </w:rPr>
              <w:t xml:space="preserve">s Plate Boundary Map </w:t>
            </w:r>
          </w:p>
        </w:tc>
        <w:tc>
          <w:tcPr>
            <w:tcW w:w="3117" w:type="dxa"/>
            <w:shd w:val="clear" w:color="auto" w:fill="F2F2F2" w:themeFill="background1" w:themeFillShade="F2"/>
          </w:tcPr>
          <w:p w14:paraId="6C70F699" w14:textId="3B481B01" w:rsidR="009C511E" w:rsidRPr="009C511E" w:rsidRDefault="006A0E6E" w:rsidP="009C511E">
            <w:pPr>
              <w:jc w:val="center"/>
              <w:rPr>
                <w:rFonts w:asciiTheme="majorHAnsi" w:hAnsiTheme="majorHAnsi" w:cstheme="majorHAnsi"/>
                <w:b/>
                <w:bCs/>
                <w:sz w:val="22"/>
                <w:szCs w:val="22"/>
              </w:rPr>
            </w:pPr>
            <w:r w:rsidRPr="009C511E">
              <w:rPr>
                <w:rFonts w:asciiTheme="majorHAnsi" w:hAnsiTheme="majorHAnsi" w:cstheme="majorHAnsi"/>
                <w:b/>
                <w:bCs/>
                <w:sz w:val="22"/>
                <w:szCs w:val="22"/>
              </w:rPr>
              <w:t xml:space="preserve">Similarities </w:t>
            </w:r>
            <w:r>
              <w:rPr>
                <w:rFonts w:asciiTheme="majorHAnsi" w:hAnsiTheme="majorHAnsi" w:cstheme="majorHAnsi"/>
                <w:b/>
                <w:bCs/>
                <w:sz w:val="22"/>
                <w:szCs w:val="22"/>
              </w:rPr>
              <w:t>B</w:t>
            </w:r>
            <w:r w:rsidRPr="009C511E">
              <w:rPr>
                <w:rFonts w:asciiTheme="majorHAnsi" w:hAnsiTheme="majorHAnsi" w:cstheme="majorHAnsi"/>
                <w:b/>
                <w:bCs/>
                <w:sz w:val="22"/>
                <w:szCs w:val="22"/>
              </w:rPr>
              <w:t>etween both Plate Boundary Maps</w:t>
            </w:r>
          </w:p>
        </w:tc>
      </w:tr>
      <w:tr w:rsidR="009C511E" w14:paraId="60D6A773" w14:textId="77777777" w:rsidTr="009C511E">
        <w:tc>
          <w:tcPr>
            <w:tcW w:w="3116" w:type="dxa"/>
          </w:tcPr>
          <w:p w14:paraId="40A00FA9" w14:textId="77777777" w:rsidR="009C511E" w:rsidRDefault="009C511E" w:rsidP="009C511E">
            <w:pPr>
              <w:rPr>
                <w:rFonts w:asciiTheme="majorHAnsi" w:hAnsiTheme="majorHAnsi" w:cstheme="majorHAnsi"/>
                <w:sz w:val="22"/>
                <w:szCs w:val="22"/>
              </w:rPr>
            </w:pPr>
          </w:p>
          <w:p w14:paraId="3E693810" w14:textId="77777777" w:rsidR="009C511E" w:rsidRDefault="009C511E" w:rsidP="009C511E">
            <w:pPr>
              <w:rPr>
                <w:rFonts w:asciiTheme="majorHAnsi" w:hAnsiTheme="majorHAnsi" w:cstheme="majorHAnsi"/>
                <w:sz w:val="22"/>
                <w:szCs w:val="22"/>
              </w:rPr>
            </w:pPr>
          </w:p>
          <w:p w14:paraId="5DF21B1E" w14:textId="65988631" w:rsidR="009C511E" w:rsidRDefault="009C511E" w:rsidP="009C511E">
            <w:pPr>
              <w:rPr>
                <w:rFonts w:asciiTheme="majorHAnsi" w:hAnsiTheme="majorHAnsi" w:cstheme="majorHAnsi"/>
                <w:sz w:val="22"/>
                <w:szCs w:val="22"/>
              </w:rPr>
            </w:pPr>
          </w:p>
        </w:tc>
        <w:tc>
          <w:tcPr>
            <w:tcW w:w="3117" w:type="dxa"/>
          </w:tcPr>
          <w:p w14:paraId="2C073D8B" w14:textId="77777777" w:rsidR="009C511E" w:rsidRDefault="009C511E" w:rsidP="009C511E">
            <w:pPr>
              <w:rPr>
                <w:rFonts w:asciiTheme="majorHAnsi" w:hAnsiTheme="majorHAnsi" w:cstheme="majorHAnsi"/>
                <w:sz w:val="22"/>
                <w:szCs w:val="22"/>
              </w:rPr>
            </w:pPr>
          </w:p>
        </w:tc>
        <w:tc>
          <w:tcPr>
            <w:tcW w:w="3117" w:type="dxa"/>
          </w:tcPr>
          <w:p w14:paraId="2CD0C9B3" w14:textId="77777777" w:rsidR="009C511E" w:rsidRDefault="009C511E" w:rsidP="009C511E">
            <w:pPr>
              <w:rPr>
                <w:rFonts w:asciiTheme="majorHAnsi" w:hAnsiTheme="majorHAnsi" w:cstheme="majorHAnsi"/>
                <w:sz w:val="22"/>
                <w:szCs w:val="22"/>
              </w:rPr>
            </w:pPr>
          </w:p>
        </w:tc>
      </w:tr>
    </w:tbl>
    <w:p w14:paraId="1BCA47D3" w14:textId="77777777" w:rsidR="009C511E" w:rsidRPr="009C511E" w:rsidRDefault="009C511E" w:rsidP="009C511E">
      <w:pPr>
        <w:pBdr>
          <w:top w:val="nil"/>
          <w:left w:val="nil"/>
          <w:bottom w:val="nil"/>
          <w:right w:val="nil"/>
          <w:between w:val="nil"/>
        </w:pBdr>
        <w:rPr>
          <w:rFonts w:asciiTheme="majorHAnsi" w:hAnsiTheme="majorHAnsi" w:cstheme="majorHAnsi"/>
          <w:sz w:val="22"/>
          <w:szCs w:val="22"/>
        </w:rPr>
      </w:pPr>
    </w:p>
    <w:p w14:paraId="03AEB05F" w14:textId="5EE84A0F" w:rsidR="009C511E" w:rsidRDefault="009C511E" w:rsidP="00BE1512">
      <w:pPr>
        <w:pStyle w:val="ListParagraph"/>
        <w:numPr>
          <w:ilvl w:val="0"/>
          <w:numId w:val="23"/>
        </w:numPr>
        <w:pBdr>
          <w:top w:val="nil"/>
          <w:left w:val="nil"/>
          <w:bottom w:val="nil"/>
          <w:right w:val="nil"/>
          <w:between w:val="nil"/>
        </w:pBdr>
        <w:rPr>
          <w:rFonts w:asciiTheme="majorHAnsi" w:hAnsiTheme="majorHAnsi" w:cstheme="majorHAnsi"/>
          <w:sz w:val="22"/>
          <w:szCs w:val="22"/>
        </w:rPr>
      </w:pPr>
      <w:r>
        <w:rPr>
          <w:rFonts w:asciiTheme="majorHAnsi" w:hAnsiTheme="majorHAnsi" w:cstheme="majorHAnsi"/>
          <w:sz w:val="22"/>
          <w:szCs w:val="22"/>
        </w:rPr>
        <w:t xml:space="preserve">Describe what you learned from this task. </w:t>
      </w:r>
    </w:p>
    <w:tbl>
      <w:tblPr>
        <w:tblStyle w:val="TableGrid"/>
        <w:tblW w:w="0" w:type="auto"/>
        <w:tblLook w:val="04A0" w:firstRow="1" w:lastRow="0" w:firstColumn="1" w:lastColumn="0" w:noHBand="0" w:noVBand="1"/>
      </w:tblPr>
      <w:tblGrid>
        <w:gridCol w:w="9350"/>
      </w:tblGrid>
      <w:tr w:rsidR="009C511E" w14:paraId="612E759E" w14:textId="77777777" w:rsidTr="009C511E">
        <w:tc>
          <w:tcPr>
            <w:tcW w:w="9350" w:type="dxa"/>
          </w:tcPr>
          <w:p w14:paraId="4D5BC2FD" w14:textId="77777777" w:rsidR="009C511E" w:rsidRDefault="009C511E" w:rsidP="009C511E">
            <w:pPr>
              <w:rPr>
                <w:rFonts w:asciiTheme="majorHAnsi" w:hAnsiTheme="majorHAnsi" w:cstheme="majorHAnsi"/>
                <w:sz w:val="22"/>
                <w:szCs w:val="22"/>
              </w:rPr>
            </w:pPr>
          </w:p>
          <w:p w14:paraId="3F75990D" w14:textId="77777777" w:rsidR="009C511E" w:rsidRDefault="009C511E" w:rsidP="009C511E">
            <w:pPr>
              <w:rPr>
                <w:rFonts w:asciiTheme="majorHAnsi" w:hAnsiTheme="majorHAnsi" w:cstheme="majorHAnsi"/>
                <w:sz w:val="22"/>
                <w:szCs w:val="22"/>
              </w:rPr>
            </w:pPr>
          </w:p>
          <w:p w14:paraId="08F2AEF4" w14:textId="54544205" w:rsidR="009C511E" w:rsidRDefault="009C511E" w:rsidP="009C511E">
            <w:pPr>
              <w:rPr>
                <w:rFonts w:asciiTheme="majorHAnsi" w:hAnsiTheme="majorHAnsi" w:cstheme="majorHAnsi"/>
                <w:sz w:val="22"/>
                <w:szCs w:val="22"/>
              </w:rPr>
            </w:pPr>
          </w:p>
        </w:tc>
      </w:tr>
    </w:tbl>
    <w:p w14:paraId="106E196A" w14:textId="77777777" w:rsidR="009C511E" w:rsidRPr="009C511E" w:rsidRDefault="009C511E" w:rsidP="009C511E">
      <w:pPr>
        <w:pBdr>
          <w:top w:val="nil"/>
          <w:left w:val="nil"/>
          <w:bottom w:val="nil"/>
          <w:right w:val="nil"/>
          <w:between w:val="nil"/>
        </w:pBdr>
        <w:rPr>
          <w:rFonts w:asciiTheme="majorHAnsi" w:hAnsiTheme="majorHAnsi" w:cstheme="majorHAnsi"/>
          <w:sz w:val="22"/>
          <w:szCs w:val="22"/>
        </w:rPr>
      </w:pPr>
    </w:p>
    <w:p w14:paraId="63327FA0" w14:textId="77777777" w:rsidR="00DD7D75" w:rsidRDefault="00DD7D75">
      <w:pPr>
        <w:rPr>
          <w:rFonts w:ascii="Calibri" w:eastAsia="Calibri" w:hAnsi="Calibri" w:cs="Calibri"/>
          <w:b/>
          <w:color w:val="0070C0"/>
          <w:sz w:val="22"/>
          <w:szCs w:val="22"/>
        </w:rPr>
      </w:pPr>
      <w:r>
        <w:rPr>
          <w:rFonts w:ascii="Calibri" w:eastAsia="Calibri" w:hAnsi="Calibri" w:cs="Calibri"/>
          <w:b/>
          <w:color w:val="0070C0"/>
          <w:sz w:val="22"/>
          <w:szCs w:val="22"/>
        </w:rPr>
        <w:br w:type="page"/>
      </w:r>
    </w:p>
    <w:p w14:paraId="02A456F4" w14:textId="59ED280D" w:rsidR="00317ADF" w:rsidRDefault="009C511E" w:rsidP="00DD7D75">
      <w:pPr>
        <w:pBdr>
          <w:top w:val="nil"/>
          <w:left w:val="nil"/>
          <w:bottom w:val="nil"/>
          <w:right w:val="nil"/>
          <w:between w:val="nil"/>
        </w:pBdr>
        <w:spacing w:after="120"/>
        <w:rPr>
          <w:rFonts w:ascii="Calibri" w:eastAsia="Calibri" w:hAnsi="Calibri" w:cs="Calibri"/>
          <w:b/>
          <w:sz w:val="22"/>
          <w:szCs w:val="22"/>
        </w:rPr>
      </w:pPr>
      <w:r w:rsidRPr="009C511E">
        <w:rPr>
          <w:rFonts w:ascii="Calibri" w:eastAsia="Calibri" w:hAnsi="Calibri" w:cs="Calibri"/>
          <w:b/>
          <w:color w:val="0070C0"/>
          <w:sz w:val="22"/>
          <w:szCs w:val="22"/>
        </w:rPr>
        <w:t xml:space="preserve">Part 2: Understanding Plates, Plate Boundaries, and </w:t>
      </w:r>
      <w:r w:rsidR="006A0E6E">
        <w:rPr>
          <w:rFonts w:ascii="Calibri" w:eastAsia="Calibri" w:hAnsi="Calibri" w:cs="Calibri"/>
          <w:b/>
          <w:color w:val="0070C0"/>
          <w:sz w:val="22"/>
          <w:szCs w:val="22"/>
        </w:rPr>
        <w:t xml:space="preserve">Plate </w:t>
      </w:r>
      <w:r w:rsidRPr="009C511E">
        <w:rPr>
          <w:rFonts w:ascii="Calibri" w:eastAsia="Calibri" w:hAnsi="Calibri" w:cs="Calibri"/>
          <w:b/>
          <w:color w:val="0070C0"/>
          <w:sz w:val="22"/>
          <w:szCs w:val="22"/>
        </w:rPr>
        <w:t>Motions</w:t>
      </w:r>
    </w:p>
    <w:p w14:paraId="6981A320" w14:textId="5840C503" w:rsidR="00DD7D75" w:rsidRDefault="00715AAF" w:rsidP="00BE1512">
      <w:pPr>
        <w:pStyle w:val="ListParagraph"/>
        <w:numPr>
          <w:ilvl w:val="0"/>
          <w:numId w:val="23"/>
        </w:numPr>
        <w:pBdr>
          <w:top w:val="nil"/>
          <w:left w:val="nil"/>
          <w:bottom w:val="nil"/>
          <w:right w:val="nil"/>
          <w:between w:val="nil"/>
        </w:pBdr>
        <w:spacing w:after="120"/>
        <w:rPr>
          <w:rFonts w:ascii="Calibri" w:eastAsia="Calibri" w:hAnsi="Calibri" w:cs="Calibri"/>
          <w:sz w:val="22"/>
          <w:szCs w:val="22"/>
        </w:rPr>
      </w:pPr>
      <w:r w:rsidRPr="009C511E">
        <w:rPr>
          <w:rFonts w:ascii="Calibri" w:eastAsia="Calibri" w:hAnsi="Calibri" w:cs="Calibri"/>
          <w:sz w:val="22"/>
          <w:szCs w:val="22"/>
        </w:rPr>
        <w:t>You will read a</w:t>
      </w:r>
      <w:r w:rsidR="009C511E">
        <w:rPr>
          <w:rFonts w:ascii="Calibri" w:eastAsia="Calibri" w:hAnsi="Calibri" w:cs="Calibri"/>
          <w:sz w:val="22"/>
          <w:szCs w:val="22"/>
        </w:rPr>
        <w:t>n online</w:t>
      </w:r>
      <w:r w:rsidRPr="009C511E">
        <w:rPr>
          <w:rFonts w:ascii="Calibri" w:eastAsia="Calibri" w:hAnsi="Calibri" w:cs="Calibri"/>
          <w:sz w:val="22"/>
          <w:szCs w:val="22"/>
        </w:rPr>
        <w:t xml:space="preserve"> chapter, </w:t>
      </w:r>
      <w:hyperlink r:id="rId25">
        <w:r w:rsidRPr="009C511E">
          <w:rPr>
            <w:rFonts w:ascii="Calibri" w:eastAsia="Calibri" w:hAnsi="Calibri" w:cs="Calibri"/>
            <w:color w:val="0000FF"/>
            <w:sz w:val="22"/>
            <w:szCs w:val="22"/>
            <w:u w:val="single"/>
          </w:rPr>
          <w:t>Understanding Plate Motions</w:t>
        </w:r>
      </w:hyperlink>
      <w:r w:rsidRPr="009C511E">
        <w:rPr>
          <w:rFonts w:ascii="Calibri" w:eastAsia="Calibri" w:hAnsi="Calibri" w:cs="Calibri"/>
          <w:sz w:val="22"/>
          <w:szCs w:val="22"/>
        </w:rPr>
        <w:t xml:space="preserve">, </w:t>
      </w:r>
      <w:r w:rsidR="009C511E">
        <w:rPr>
          <w:rFonts w:ascii="Calibri" w:eastAsia="Calibri" w:hAnsi="Calibri" w:cs="Calibri"/>
          <w:sz w:val="22"/>
          <w:szCs w:val="22"/>
        </w:rPr>
        <w:t>from an online book titled</w:t>
      </w:r>
      <w:r w:rsidRPr="009C511E">
        <w:rPr>
          <w:rFonts w:ascii="Calibri" w:eastAsia="Calibri" w:hAnsi="Calibri" w:cs="Calibri"/>
          <w:sz w:val="22"/>
          <w:szCs w:val="22"/>
        </w:rPr>
        <w:t xml:space="preserve"> </w:t>
      </w:r>
      <w:r w:rsidRPr="009C511E">
        <w:rPr>
          <w:rFonts w:ascii="Calibri" w:eastAsia="Calibri" w:hAnsi="Calibri" w:cs="Calibri"/>
          <w:i/>
          <w:sz w:val="22"/>
          <w:szCs w:val="22"/>
        </w:rPr>
        <w:t>This Dynamic Earth</w:t>
      </w:r>
      <w:r w:rsidRPr="009C511E">
        <w:rPr>
          <w:rFonts w:ascii="Calibri" w:eastAsia="Calibri" w:hAnsi="Calibri" w:cs="Calibri"/>
          <w:sz w:val="22"/>
          <w:szCs w:val="22"/>
        </w:rPr>
        <w:t xml:space="preserve">. You will read </w:t>
      </w:r>
      <w:r w:rsidR="00DD7D75">
        <w:rPr>
          <w:rFonts w:ascii="Calibri" w:eastAsia="Calibri" w:hAnsi="Calibri" w:cs="Calibri"/>
          <w:sz w:val="22"/>
          <w:szCs w:val="22"/>
        </w:rPr>
        <w:t xml:space="preserve">about plates, </w:t>
      </w:r>
      <w:r w:rsidRPr="009C511E">
        <w:rPr>
          <w:rFonts w:ascii="Calibri" w:eastAsia="Calibri" w:hAnsi="Calibri" w:cs="Calibri"/>
          <w:sz w:val="22"/>
          <w:szCs w:val="22"/>
        </w:rPr>
        <w:t xml:space="preserve">divergent, convergent, and transform fault </w:t>
      </w:r>
      <w:r w:rsidR="00DD7D75">
        <w:rPr>
          <w:rFonts w:ascii="Calibri" w:eastAsia="Calibri" w:hAnsi="Calibri" w:cs="Calibri"/>
          <w:sz w:val="22"/>
          <w:szCs w:val="22"/>
        </w:rPr>
        <w:t xml:space="preserve">plate </w:t>
      </w:r>
      <w:r w:rsidRPr="009C511E">
        <w:rPr>
          <w:rFonts w:ascii="Calibri" w:eastAsia="Calibri" w:hAnsi="Calibri" w:cs="Calibri"/>
          <w:sz w:val="22"/>
          <w:szCs w:val="22"/>
        </w:rPr>
        <w:t>boundaries</w:t>
      </w:r>
      <w:r w:rsidR="00DD7D75">
        <w:rPr>
          <w:rFonts w:ascii="Calibri" w:eastAsia="Calibri" w:hAnsi="Calibri" w:cs="Calibri"/>
          <w:sz w:val="22"/>
          <w:szCs w:val="22"/>
        </w:rPr>
        <w:t>, and how they move</w:t>
      </w:r>
      <w:r w:rsidRPr="009C511E">
        <w:rPr>
          <w:rFonts w:ascii="Calibri" w:eastAsia="Calibri" w:hAnsi="Calibri" w:cs="Calibri"/>
          <w:sz w:val="22"/>
          <w:szCs w:val="22"/>
        </w:rPr>
        <w:t xml:space="preserve">. </w:t>
      </w:r>
      <w:r w:rsidR="00DD7D75">
        <w:rPr>
          <w:rFonts w:ascii="Calibri" w:eastAsia="Calibri" w:hAnsi="Calibri" w:cs="Calibri"/>
          <w:sz w:val="22"/>
          <w:szCs w:val="22"/>
        </w:rPr>
        <w:t xml:space="preserve">You will read this chapter using the paragraph shrinking strategy. </w:t>
      </w:r>
      <w:r w:rsidR="00441C89">
        <w:rPr>
          <w:rFonts w:ascii="Calibri" w:eastAsia="Calibri" w:hAnsi="Calibri" w:cs="Calibri"/>
          <w:sz w:val="22"/>
          <w:szCs w:val="22"/>
        </w:rPr>
        <w:t xml:space="preserve">This will require pairs to read and then identify key ideas and then summarize </w:t>
      </w:r>
      <w:r w:rsidR="006A0E6E">
        <w:rPr>
          <w:rFonts w:ascii="Calibri" w:eastAsia="Calibri" w:hAnsi="Calibri" w:cs="Calibri"/>
          <w:sz w:val="22"/>
          <w:szCs w:val="22"/>
        </w:rPr>
        <w:t xml:space="preserve">the </w:t>
      </w:r>
      <w:r w:rsidR="00441C89">
        <w:rPr>
          <w:rFonts w:ascii="Calibri" w:eastAsia="Calibri" w:hAnsi="Calibri" w:cs="Calibri"/>
          <w:sz w:val="22"/>
          <w:szCs w:val="22"/>
        </w:rPr>
        <w:t>paragraph or section</w:t>
      </w:r>
      <w:r w:rsidR="006A0E6E">
        <w:rPr>
          <w:rFonts w:ascii="Calibri" w:eastAsia="Calibri" w:hAnsi="Calibri" w:cs="Calibri"/>
          <w:sz w:val="22"/>
          <w:szCs w:val="22"/>
        </w:rPr>
        <w:t xml:space="preserve"> in</w:t>
      </w:r>
      <w:r w:rsidR="00441C89">
        <w:rPr>
          <w:rFonts w:ascii="Calibri" w:eastAsia="Calibri" w:hAnsi="Calibri" w:cs="Calibri"/>
          <w:sz w:val="22"/>
          <w:szCs w:val="22"/>
        </w:rPr>
        <w:t xml:space="preserve"> 10 words or less. To complete this task, </w:t>
      </w:r>
      <w:r w:rsidR="00DD7D75">
        <w:rPr>
          <w:rFonts w:ascii="Calibri" w:eastAsia="Calibri" w:hAnsi="Calibri" w:cs="Calibri"/>
          <w:sz w:val="22"/>
          <w:szCs w:val="22"/>
        </w:rPr>
        <w:t xml:space="preserve">follow the steps below. </w:t>
      </w:r>
    </w:p>
    <w:tbl>
      <w:tblPr>
        <w:tblStyle w:val="TableGrid"/>
        <w:tblW w:w="0" w:type="auto"/>
        <w:tblInd w:w="360" w:type="dxa"/>
        <w:tblLook w:val="04A0" w:firstRow="1" w:lastRow="0" w:firstColumn="1" w:lastColumn="0" w:noHBand="0" w:noVBand="1"/>
      </w:tblPr>
      <w:tblGrid>
        <w:gridCol w:w="8990"/>
      </w:tblGrid>
      <w:tr w:rsidR="00441C89" w14:paraId="286C6C2F" w14:textId="77777777" w:rsidTr="00441C89">
        <w:tc>
          <w:tcPr>
            <w:tcW w:w="9350" w:type="dxa"/>
          </w:tcPr>
          <w:p w14:paraId="0327C991" w14:textId="5389F394" w:rsidR="00441C89" w:rsidRDefault="00441C89" w:rsidP="00441C89">
            <w:pPr>
              <w:spacing w:after="120"/>
              <w:rPr>
                <w:rFonts w:ascii="Calibri" w:eastAsia="Calibri" w:hAnsi="Calibri" w:cs="Calibri"/>
                <w:sz w:val="22"/>
                <w:szCs w:val="22"/>
              </w:rPr>
            </w:pPr>
            <w:r>
              <w:rPr>
                <w:rFonts w:ascii="Calibri" w:eastAsia="Calibri" w:hAnsi="Calibri" w:cs="Calibri"/>
                <w:b/>
                <w:sz w:val="22"/>
                <w:szCs w:val="22"/>
              </w:rPr>
              <w:t xml:space="preserve">Reading Link Web Address: </w:t>
            </w:r>
            <w:hyperlink r:id="rId26">
              <w:r>
                <w:rPr>
                  <w:rFonts w:ascii="Calibri" w:eastAsia="Calibri" w:hAnsi="Calibri" w:cs="Calibri"/>
                  <w:b/>
                  <w:color w:val="0000FF"/>
                  <w:sz w:val="22"/>
                  <w:szCs w:val="22"/>
                  <w:u w:val="single"/>
                </w:rPr>
                <w:t>http://pubs.usgs.gov/gip/dynamic/understanding.html</w:t>
              </w:r>
            </w:hyperlink>
          </w:p>
        </w:tc>
      </w:tr>
    </w:tbl>
    <w:p w14:paraId="79618597" w14:textId="51449526" w:rsidR="00DD7D75" w:rsidRDefault="00DD7D75" w:rsidP="00EE5C02">
      <w:pPr>
        <w:pStyle w:val="ListParagraph"/>
        <w:numPr>
          <w:ilvl w:val="1"/>
          <w:numId w:val="31"/>
        </w:numPr>
        <w:shd w:val="clear" w:color="auto" w:fill="FFFFFF"/>
        <w:spacing w:before="120"/>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1. </w:t>
      </w:r>
      <w:r w:rsidR="00441C89">
        <w:rPr>
          <w:rFonts w:asciiTheme="majorHAnsi" w:hAnsiTheme="majorHAnsi" w:cstheme="majorHAnsi"/>
          <w:color w:val="000000"/>
          <w:sz w:val="22"/>
          <w:szCs w:val="22"/>
        </w:rPr>
        <w:t>In pairs, skim the reading heading and length of each reading section</w:t>
      </w:r>
      <w:r w:rsidR="003A4CCC">
        <w:rPr>
          <w:rFonts w:asciiTheme="majorHAnsi" w:hAnsiTheme="majorHAnsi" w:cstheme="majorHAnsi"/>
          <w:color w:val="000000"/>
          <w:sz w:val="22"/>
          <w:szCs w:val="22"/>
        </w:rPr>
        <w:t xml:space="preserve"> (e.g. divergent)</w:t>
      </w:r>
      <w:r w:rsidR="00441C89">
        <w:rPr>
          <w:rFonts w:asciiTheme="majorHAnsi" w:hAnsiTheme="majorHAnsi" w:cstheme="majorHAnsi"/>
          <w:color w:val="000000"/>
          <w:sz w:val="22"/>
          <w:szCs w:val="22"/>
        </w:rPr>
        <w:t>. Decide which paragraphs or sections you will read. NOTE: Each partner must alternate reading each paragraph or section</w:t>
      </w:r>
      <w:r w:rsidR="003950EE">
        <w:rPr>
          <w:rFonts w:asciiTheme="majorHAnsi" w:hAnsiTheme="majorHAnsi" w:cstheme="majorHAnsi"/>
          <w:color w:val="000000"/>
          <w:sz w:val="22"/>
          <w:szCs w:val="22"/>
        </w:rPr>
        <w:t xml:space="preserve">. </w:t>
      </w:r>
    </w:p>
    <w:p w14:paraId="30647CEF" w14:textId="0715E217" w:rsidR="00441C89" w:rsidRPr="00441C89" w:rsidRDefault="00441C89" w:rsidP="00EE5C02">
      <w:pPr>
        <w:pStyle w:val="ListParagraph"/>
        <w:numPr>
          <w:ilvl w:val="1"/>
          <w:numId w:val="31"/>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 xml:space="preserve">Step </w:t>
      </w:r>
      <w:r>
        <w:rPr>
          <w:rFonts w:asciiTheme="majorHAnsi" w:hAnsiTheme="majorHAnsi" w:cstheme="majorHAnsi"/>
          <w:b/>
          <w:color w:val="000000"/>
          <w:sz w:val="22"/>
          <w:szCs w:val="22"/>
        </w:rPr>
        <w:t>2</w:t>
      </w:r>
      <w:r w:rsidRPr="00441C89">
        <w:rPr>
          <w:rFonts w:asciiTheme="majorHAnsi" w:hAnsiTheme="majorHAnsi" w:cstheme="majorHAnsi"/>
          <w:b/>
          <w:color w:val="000000"/>
          <w:sz w:val="22"/>
          <w:szCs w:val="22"/>
        </w:rPr>
        <w:t>. </w:t>
      </w:r>
      <w:r w:rsidRPr="00441C89">
        <w:rPr>
          <w:rFonts w:asciiTheme="majorHAnsi" w:hAnsiTheme="majorHAnsi" w:cstheme="majorHAnsi"/>
          <w:color w:val="000000"/>
          <w:sz w:val="22"/>
          <w:szCs w:val="22"/>
        </w:rPr>
        <w:t xml:space="preserve">One partner reads aloud </w:t>
      </w:r>
      <w:r>
        <w:rPr>
          <w:rFonts w:asciiTheme="majorHAnsi" w:hAnsiTheme="majorHAnsi" w:cstheme="majorHAnsi"/>
          <w:color w:val="000000"/>
          <w:sz w:val="22"/>
          <w:szCs w:val="22"/>
        </w:rPr>
        <w:t>the first</w:t>
      </w:r>
      <w:r w:rsidRPr="00441C89">
        <w:rPr>
          <w:rFonts w:asciiTheme="majorHAnsi" w:hAnsiTheme="majorHAnsi" w:cstheme="majorHAnsi"/>
          <w:color w:val="000000"/>
          <w:sz w:val="22"/>
          <w:szCs w:val="22"/>
        </w:rPr>
        <w:t xml:space="preserve"> paragraph or section. </w:t>
      </w:r>
    </w:p>
    <w:p w14:paraId="2D4EDEE1" w14:textId="066CFF04" w:rsidR="00DD7D75" w:rsidRPr="00441C89" w:rsidRDefault="00DD7D75" w:rsidP="00EE5C02">
      <w:pPr>
        <w:pStyle w:val="ListParagraph"/>
        <w:numPr>
          <w:ilvl w:val="1"/>
          <w:numId w:val="31"/>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 xml:space="preserve">Step </w:t>
      </w:r>
      <w:r w:rsidR="00441C89">
        <w:rPr>
          <w:rFonts w:asciiTheme="majorHAnsi" w:hAnsiTheme="majorHAnsi" w:cstheme="majorHAnsi"/>
          <w:b/>
          <w:color w:val="000000"/>
          <w:sz w:val="22"/>
          <w:szCs w:val="22"/>
        </w:rPr>
        <w:t>3</w:t>
      </w:r>
      <w:r w:rsidRPr="00441C89">
        <w:rPr>
          <w:rFonts w:asciiTheme="majorHAnsi" w:hAnsiTheme="majorHAnsi" w:cstheme="majorHAnsi"/>
          <w:b/>
          <w:color w:val="000000"/>
          <w:sz w:val="22"/>
          <w:szCs w:val="22"/>
        </w:rPr>
        <w:t>. </w:t>
      </w:r>
      <w:r w:rsidRPr="00441C89">
        <w:rPr>
          <w:rFonts w:asciiTheme="majorHAnsi" w:hAnsiTheme="majorHAnsi" w:cstheme="majorHAnsi"/>
          <w:color w:val="000000"/>
          <w:sz w:val="22"/>
          <w:szCs w:val="22"/>
        </w:rPr>
        <w:t xml:space="preserve">At the end of each paragraph or section, the </w:t>
      </w:r>
      <w:r w:rsidR="00441C89">
        <w:rPr>
          <w:rFonts w:asciiTheme="majorHAnsi" w:hAnsiTheme="majorHAnsi" w:cstheme="majorHAnsi"/>
          <w:color w:val="000000"/>
          <w:sz w:val="22"/>
          <w:szCs w:val="22"/>
        </w:rPr>
        <w:t xml:space="preserve">first </w:t>
      </w:r>
      <w:r w:rsidRPr="00441C89">
        <w:rPr>
          <w:rFonts w:asciiTheme="majorHAnsi" w:hAnsiTheme="majorHAnsi" w:cstheme="majorHAnsi"/>
          <w:color w:val="000000"/>
          <w:sz w:val="22"/>
          <w:szCs w:val="22"/>
        </w:rPr>
        <w:t>reader identifies the key ideas and summarizes the section in 10 words or fewer</w:t>
      </w:r>
      <w:r w:rsidR="00441C89">
        <w:rPr>
          <w:rFonts w:asciiTheme="majorHAnsi" w:hAnsiTheme="majorHAnsi" w:cstheme="majorHAnsi"/>
          <w:color w:val="000000"/>
          <w:sz w:val="22"/>
          <w:szCs w:val="22"/>
        </w:rPr>
        <w:t xml:space="preserve">. Each partner will record the key ideas and summary in Table 4.2 below. </w:t>
      </w:r>
    </w:p>
    <w:p w14:paraId="45C91C4E" w14:textId="7879CAD3" w:rsidR="00DD7D75" w:rsidRPr="00441C89" w:rsidRDefault="00DD7D75" w:rsidP="00EE5C02">
      <w:pPr>
        <w:pStyle w:val="ListParagraph"/>
        <w:numPr>
          <w:ilvl w:val="1"/>
          <w:numId w:val="31"/>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3. </w:t>
      </w:r>
      <w:r w:rsidR="00441C89">
        <w:rPr>
          <w:rFonts w:asciiTheme="majorHAnsi" w:hAnsiTheme="majorHAnsi" w:cstheme="majorHAnsi"/>
          <w:bCs/>
          <w:color w:val="000000"/>
          <w:sz w:val="22"/>
          <w:szCs w:val="22"/>
        </w:rPr>
        <w:t>Next, the other partner will read the second paragraph or section and identif</w:t>
      </w:r>
      <w:r w:rsidR="006A0E6E">
        <w:rPr>
          <w:rFonts w:asciiTheme="majorHAnsi" w:hAnsiTheme="majorHAnsi" w:cstheme="majorHAnsi"/>
          <w:bCs/>
          <w:color w:val="000000"/>
          <w:sz w:val="22"/>
          <w:szCs w:val="22"/>
        </w:rPr>
        <w:t>y</w:t>
      </w:r>
      <w:r w:rsidR="00441C89">
        <w:rPr>
          <w:rFonts w:asciiTheme="majorHAnsi" w:hAnsiTheme="majorHAnsi" w:cstheme="majorHAnsi"/>
          <w:bCs/>
          <w:color w:val="000000"/>
          <w:sz w:val="22"/>
          <w:szCs w:val="22"/>
        </w:rPr>
        <w:t xml:space="preserve"> the key ideas and </w:t>
      </w:r>
      <w:r w:rsidR="00B13876">
        <w:rPr>
          <w:rFonts w:asciiTheme="majorHAnsi" w:hAnsiTheme="majorHAnsi" w:cstheme="majorHAnsi"/>
          <w:bCs/>
          <w:color w:val="000000"/>
          <w:sz w:val="22"/>
          <w:szCs w:val="22"/>
        </w:rPr>
        <w:t xml:space="preserve">record a summary for </w:t>
      </w:r>
      <w:r w:rsidR="00441C89">
        <w:rPr>
          <w:rFonts w:asciiTheme="majorHAnsi" w:hAnsiTheme="majorHAnsi" w:cstheme="majorHAnsi"/>
          <w:bCs/>
          <w:color w:val="000000"/>
          <w:sz w:val="22"/>
          <w:szCs w:val="22"/>
        </w:rPr>
        <w:t xml:space="preserve">the section in 10 words or fewer. </w:t>
      </w:r>
    </w:p>
    <w:p w14:paraId="6DC8E3AB" w14:textId="60760C8B" w:rsidR="00441C89" w:rsidRPr="0031504A" w:rsidRDefault="00DD7D75" w:rsidP="00EE5C02">
      <w:pPr>
        <w:pStyle w:val="ListParagraph"/>
        <w:numPr>
          <w:ilvl w:val="1"/>
          <w:numId w:val="31"/>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4. </w:t>
      </w:r>
      <w:r w:rsidR="00441C89">
        <w:rPr>
          <w:rFonts w:asciiTheme="majorHAnsi" w:hAnsiTheme="majorHAnsi" w:cstheme="majorHAnsi"/>
          <w:color w:val="000000"/>
          <w:sz w:val="22"/>
          <w:szCs w:val="22"/>
        </w:rPr>
        <w:t xml:space="preserve">For each paragraph or section, alternate </w:t>
      </w:r>
      <w:r w:rsidR="00B13876">
        <w:rPr>
          <w:rFonts w:asciiTheme="majorHAnsi" w:hAnsiTheme="majorHAnsi" w:cstheme="majorHAnsi"/>
          <w:color w:val="000000"/>
          <w:sz w:val="22"/>
          <w:szCs w:val="22"/>
        </w:rPr>
        <w:t xml:space="preserve">between partners. Be sure to record all </w:t>
      </w:r>
      <w:r w:rsidR="00B13876">
        <w:rPr>
          <w:rFonts w:asciiTheme="majorHAnsi" w:hAnsiTheme="majorHAnsi" w:cstheme="majorHAnsi"/>
          <w:bCs/>
          <w:color w:val="000000"/>
          <w:sz w:val="22"/>
          <w:szCs w:val="22"/>
        </w:rPr>
        <w:t xml:space="preserve">key ideas and summaries in Table 4.2. </w:t>
      </w:r>
      <w:r w:rsidR="00B13876" w:rsidRPr="00441C89">
        <w:rPr>
          <w:rFonts w:asciiTheme="majorHAnsi" w:hAnsiTheme="majorHAnsi" w:cstheme="majorHAnsi"/>
          <w:color w:val="000000"/>
          <w:sz w:val="22"/>
          <w:szCs w:val="22"/>
        </w:rPr>
        <w:t xml:space="preserve"> </w:t>
      </w:r>
    </w:p>
    <w:tbl>
      <w:tblPr>
        <w:tblStyle w:val="TableGrid"/>
        <w:tblW w:w="0" w:type="auto"/>
        <w:tblLook w:val="04A0" w:firstRow="1" w:lastRow="0" w:firstColumn="1" w:lastColumn="0" w:noHBand="0" w:noVBand="1"/>
      </w:tblPr>
      <w:tblGrid>
        <w:gridCol w:w="1705"/>
        <w:gridCol w:w="2970"/>
        <w:gridCol w:w="4675"/>
      </w:tblGrid>
      <w:tr w:rsidR="00441C89" w14:paraId="052D5470" w14:textId="77777777" w:rsidTr="00D60EFE">
        <w:tc>
          <w:tcPr>
            <w:tcW w:w="9350" w:type="dxa"/>
            <w:gridSpan w:val="3"/>
            <w:shd w:val="clear" w:color="auto" w:fill="C6D9F1" w:themeFill="text2" w:themeFillTint="33"/>
          </w:tcPr>
          <w:p w14:paraId="4595215A" w14:textId="50029C67" w:rsidR="00441C89" w:rsidRPr="00D60EFE" w:rsidRDefault="00441C89" w:rsidP="00441C89">
            <w:pPr>
              <w:rPr>
                <w:rFonts w:asciiTheme="majorHAnsi" w:hAnsiTheme="majorHAnsi" w:cstheme="majorHAnsi"/>
                <w:b/>
                <w:bCs/>
                <w:sz w:val="22"/>
                <w:szCs w:val="22"/>
              </w:rPr>
            </w:pPr>
            <w:r w:rsidRPr="00D60EFE">
              <w:rPr>
                <w:rFonts w:asciiTheme="majorHAnsi" w:hAnsiTheme="majorHAnsi" w:cstheme="majorHAnsi"/>
                <w:b/>
                <w:bCs/>
                <w:sz w:val="22"/>
                <w:szCs w:val="22"/>
              </w:rPr>
              <w:t xml:space="preserve">Table 4.2: </w:t>
            </w:r>
            <w:r w:rsidR="00D60EFE" w:rsidRPr="00D60EFE">
              <w:rPr>
                <w:rFonts w:asciiTheme="majorHAnsi" w:hAnsiTheme="majorHAnsi" w:cstheme="majorHAnsi"/>
                <w:b/>
                <w:bCs/>
                <w:sz w:val="22"/>
                <w:szCs w:val="22"/>
              </w:rPr>
              <w:t>Understanding Plate Motions—</w:t>
            </w:r>
            <w:r w:rsidR="006A0E6E">
              <w:rPr>
                <w:rFonts w:asciiTheme="majorHAnsi" w:hAnsiTheme="majorHAnsi" w:cstheme="majorHAnsi"/>
                <w:b/>
                <w:bCs/>
                <w:sz w:val="22"/>
                <w:szCs w:val="22"/>
              </w:rPr>
              <w:t>P</w:t>
            </w:r>
            <w:r w:rsidR="00D60EFE" w:rsidRPr="00D60EFE">
              <w:rPr>
                <w:rFonts w:asciiTheme="majorHAnsi" w:hAnsiTheme="majorHAnsi" w:cstheme="majorHAnsi"/>
                <w:b/>
                <w:bCs/>
                <w:sz w:val="22"/>
                <w:szCs w:val="22"/>
              </w:rPr>
              <w:t xml:space="preserve">aragraph </w:t>
            </w:r>
            <w:r w:rsidR="006A0E6E">
              <w:rPr>
                <w:rFonts w:asciiTheme="majorHAnsi" w:hAnsiTheme="majorHAnsi" w:cstheme="majorHAnsi"/>
                <w:b/>
                <w:bCs/>
                <w:sz w:val="22"/>
                <w:szCs w:val="22"/>
              </w:rPr>
              <w:t>S</w:t>
            </w:r>
            <w:r w:rsidR="00D60EFE" w:rsidRPr="00D60EFE">
              <w:rPr>
                <w:rFonts w:asciiTheme="majorHAnsi" w:hAnsiTheme="majorHAnsi" w:cstheme="majorHAnsi"/>
                <w:b/>
                <w:bCs/>
                <w:sz w:val="22"/>
                <w:szCs w:val="22"/>
              </w:rPr>
              <w:t xml:space="preserve">hrinking </w:t>
            </w:r>
          </w:p>
        </w:tc>
      </w:tr>
      <w:tr w:rsidR="00441C89" w14:paraId="741BB8F8" w14:textId="77777777" w:rsidTr="00D60EFE">
        <w:tc>
          <w:tcPr>
            <w:tcW w:w="1705" w:type="dxa"/>
            <w:shd w:val="clear" w:color="auto" w:fill="F2F2F2" w:themeFill="background1" w:themeFillShade="F2"/>
          </w:tcPr>
          <w:p w14:paraId="370CFEE4" w14:textId="5F0A5386" w:rsidR="00441C89" w:rsidRPr="00D60EFE" w:rsidRDefault="00D60EFE" w:rsidP="00D60EFE">
            <w:pPr>
              <w:jc w:val="center"/>
              <w:rPr>
                <w:rFonts w:asciiTheme="majorHAnsi" w:hAnsiTheme="majorHAnsi" w:cstheme="majorHAnsi"/>
                <w:b/>
                <w:bCs/>
                <w:sz w:val="22"/>
                <w:szCs w:val="22"/>
              </w:rPr>
            </w:pPr>
            <w:r w:rsidRPr="00D60EFE">
              <w:rPr>
                <w:rFonts w:asciiTheme="majorHAnsi" w:hAnsiTheme="majorHAnsi" w:cstheme="majorHAnsi"/>
                <w:b/>
                <w:bCs/>
                <w:sz w:val="22"/>
                <w:szCs w:val="22"/>
              </w:rPr>
              <w:t>Plate Boundary</w:t>
            </w:r>
          </w:p>
        </w:tc>
        <w:tc>
          <w:tcPr>
            <w:tcW w:w="2970" w:type="dxa"/>
            <w:shd w:val="clear" w:color="auto" w:fill="F2F2F2" w:themeFill="background1" w:themeFillShade="F2"/>
          </w:tcPr>
          <w:p w14:paraId="089B3F22" w14:textId="102323D6" w:rsidR="00441C89" w:rsidRPr="00D60EFE" w:rsidRDefault="00D60EFE" w:rsidP="00D60EFE">
            <w:pPr>
              <w:jc w:val="center"/>
              <w:rPr>
                <w:rFonts w:asciiTheme="majorHAnsi" w:hAnsiTheme="majorHAnsi" w:cstheme="majorHAnsi"/>
                <w:b/>
                <w:bCs/>
                <w:sz w:val="22"/>
                <w:szCs w:val="22"/>
              </w:rPr>
            </w:pPr>
            <w:r w:rsidRPr="00D60EFE">
              <w:rPr>
                <w:rFonts w:asciiTheme="majorHAnsi" w:hAnsiTheme="majorHAnsi" w:cstheme="majorHAnsi"/>
                <w:b/>
                <w:bCs/>
                <w:sz w:val="22"/>
                <w:szCs w:val="22"/>
              </w:rPr>
              <w:t>Key Ideas</w:t>
            </w:r>
          </w:p>
        </w:tc>
        <w:tc>
          <w:tcPr>
            <w:tcW w:w="4675" w:type="dxa"/>
            <w:shd w:val="clear" w:color="auto" w:fill="F2F2F2" w:themeFill="background1" w:themeFillShade="F2"/>
          </w:tcPr>
          <w:p w14:paraId="46D1A7B6" w14:textId="0271B3C6" w:rsidR="00441C89" w:rsidRPr="00D60EFE" w:rsidRDefault="00D60EFE" w:rsidP="00D60EFE">
            <w:pPr>
              <w:jc w:val="center"/>
              <w:rPr>
                <w:rFonts w:asciiTheme="majorHAnsi" w:hAnsiTheme="majorHAnsi" w:cstheme="majorHAnsi"/>
                <w:b/>
                <w:bCs/>
                <w:sz w:val="22"/>
                <w:szCs w:val="22"/>
              </w:rPr>
            </w:pPr>
            <w:r w:rsidRPr="00D60EFE">
              <w:rPr>
                <w:rFonts w:asciiTheme="majorHAnsi" w:hAnsiTheme="majorHAnsi" w:cstheme="majorHAnsi"/>
                <w:b/>
                <w:bCs/>
                <w:sz w:val="22"/>
                <w:szCs w:val="22"/>
              </w:rPr>
              <w:t>Summary (&gt;10 words)</w:t>
            </w:r>
          </w:p>
        </w:tc>
      </w:tr>
      <w:tr w:rsidR="00441C89" w14:paraId="10907EF1" w14:textId="77777777" w:rsidTr="00D60EFE">
        <w:tc>
          <w:tcPr>
            <w:tcW w:w="1705" w:type="dxa"/>
          </w:tcPr>
          <w:p w14:paraId="3C9C1DD6" w14:textId="77777777" w:rsidR="00441C89" w:rsidRDefault="00D60EFE" w:rsidP="00441C89">
            <w:pPr>
              <w:rPr>
                <w:rFonts w:asciiTheme="majorHAnsi" w:hAnsiTheme="majorHAnsi" w:cstheme="majorHAnsi"/>
                <w:sz w:val="22"/>
                <w:szCs w:val="22"/>
              </w:rPr>
            </w:pPr>
            <w:r>
              <w:rPr>
                <w:rFonts w:asciiTheme="majorHAnsi" w:hAnsiTheme="majorHAnsi" w:cstheme="majorHAnsi"/>
                <w:sz w:val="22"/>
                <w:szCs w:val="22"/>
              </w:rPr>
              <w:t>Divergent</w:t>
            </w:r>
          </w:p>
          <w:p w14:paraId="669409B6" w14:textId="52590831" w:rsidR="00D60EFE" w:rsidRPr="00D60EFE" w:rsidRDefault="00D60EFE" w:rsidP="00441C89">
            <w:pPr>
              <w:rPr>
                <w:rFonts w:asciiTheme="majorHAnsi" w:hAnsiTheme="majorHAnsi" w:cstheme="majorHAnsi"/>
                <w:sz w:val="22"/>
                <w:szCs w:val="22"/>
              </w:rPr>
            </w:pPr>
          </w:p>
        </w:tc>
        <w:tc>
          <w:tcPr>
            <w:tcW w:w="2970" w:type="dxa"/>
          </w:tcPr>
          <w:p w14:paraId="584582A0" w14:textId="77777777" w:rsidR="00441C89" w:rsidRPr="00D60EFE" w:rsidRDefault="00441C89" w:rsidP="00441C89">
            <w:pPr>
              <w:rPr>
                <w:rFonts w:asciiTheme="majorHAnsi" w:hAnsiTheme="majorHAnsi" w:cstheme="majorHAnsi"/>
                <w:sz w:val="22"/>
                <w:szCs w:val="22"/>
              </w:rPr>
            </w:pPr>
          </w:p>
        </w:tc>
        <w:tc>
          <w:tcPr>
            <w:tcW w:w="4675" w:type="dxa"/>
          </w:tcPr>
          <w:p w14:paraId="7DB12976" w14:textId="77777777" w:rsidR="00441C89" w:rsidRPr="00D60EFE" w:rsidRDefault="00441C89" w:rsidP="00441C89">
            <w:pPr>
              <w:rPr>
                <w:rFonts w:asciiTheme="majorHAnsi" w:hAnsiTheme="majorHAnsi" w:cstheme="majorHAnsi"/>
                <w:sz w:val="22"/>
                <w:szCs w:val="22"/>
              </w:rPr>
            </w:pPr>
          </w:p>
        </w:tc>
      </w:tr>
      <w:tr w:rsidR="00441C89" w14:paraId="434F819D" w14:textId="77777777" w:rsidTr="00D60EFE">
        <w:tc>
          <w:tcPr>
            <w:tcW w:w="1705" w:type="dxa"/>
          </w:tcPr>
          <w:p w14:paraId="2015EC85" w14:textId="77777777" w:rsidR="00441C89" w:rsidRDefault="00D60EFE" w:rsidP="00441C89">
            <w:pPr>
              <w:rPr>
                <w:rFonts w:asciiTheme="majorHAnsi" w:hAnsiTheme="majorHAnsi" w:cstheme="majorHAnsi"/>
                <w:sz w:val="22"/>
                <w:szCs w:val="22"/>
              </w:rPr>
            </w:pPr>
            <w:r>
              <w:rPr>
                <w:rFonts w:asciiTheme="majorHAnsi" w:hAnsiTheme="majorHAnsi" w:cstheme="majorHAnsi"/>
                <w:sz w:val="22"/>
                <w:szCs w:val="22"/>
              </w:rPr>
              <w:t>Convergent</w:t>
            </w:r>
          </w:p>
          <w:p w14:paraId="1262ACC2" w14:textId="4C317302" w:rsidR="00D60EFE" w:rsidRPr="00D60EFE" w:rsidRDefault="00D60EFE" w:rsidP="00441C89">
            <w:pPr>
              <w:rPr>
                <w:rFonts w:asciiTheme="majorHAnsi" w:hAnsiTheme="majorHAnsi" w:cstheme="majorHAnsi"/>
                <w:sz w:val="22"/>
                <w:szCs w:val="22"/>
              </w:rPr>
            </w:pPr>
          </w:p>
        </w:tc>
        <w:tc>
          <w:tcPr>
            <w:tcW w:w="2970" w:type="dxa"/>
          </w:tcPr>
          <w:p w14:paraId="6E8A53B5" w14:textId="77777777" w:rsidR="00441C89" w:rsidRPr="00D60EFE" w:rsidRDefault="00441C89" w:rsidP="00441C89">
            <w:pPr>
              <w:rPr>
                <w:rFonts w:asciiTheme="majorHAnsi" w:hAnsiTheme="majorHAnsi" w:cstheme="majorHAnsi"/>
                <w:sz w:val="22"/>
                <w:szCs w:val="22"/>
              </w:rPr>
            </w:pPr>
          </w:p>
        </w:tc>
        <w:tc>
          <w:tcPr>
            <w:tcW w:w="4675" w:type="dxa"/>
          </w:tcPr>
          <w:p w14:paraId="4BBA40A9" w14:textId="77777777" w:rsidR="00441C89" w:rsidRPr="00D60EFE" w:rsidRDefault="00441C89" w:rsidP="00441C89">
            <w:pPr>
              <w:rPr>
                <w:rFonts w:asciiTheme="majorHAnsi" w:hAnsiTheme="majorHAnsi" w:cstheme="majorHAnsi"/>
                <w:sz w:val="22"/>
                <w:szCs w:val="22"/>
              </w:rPr>
            </w:pPr>
          </w:p>
        </w:tc>
      </w:tr>
      <w:tr w:rsidR="00441C89" w14:paraId="7984750C" w14:textId="77777777" w:rsidTr="00D60EFE">
        <w:tc>
          <w:tcPr>
            <w:tcW w:w="1705" w:type="dxa"/>
          </w:tcPr>
          <w:p w14:paraId="43C55641" w14:textId="77777777" w:rsidR="00441C89" w:rsidRDefault="00D60EFE" w:rsidP="00441C89">
            <w:pPr>
              <w:rPr>
                <w:rFonts w:asciiTheme="majorHAnsi" w:hAnsiTheme="majorHAnsi" w:cstheme="majorHAnsi"/>
                <w:sz w:val="22"/>
                <w:szCs w:val="22"/>
              </w:rPr>
            </w:pPr>
            <w:r>
              <w:rPr>
                <w:rFonts w:asciiTheme="majorHAnsi" w:hAnsiTheme="majorHAnsi" w:cstheme="majorHAnsi"/>
                <w:sz w:val="22"/>
                <w:szCs w:val="22"/>
              </w:rPr>
              <w:t>Transform Fault</w:t>
            </w:r>
          </w:p>
          <w:p w14:paraId="5C2C454A" w14:textId="041F672A" w:rsidR="00D60EFE" w:rsidRPr="00D60EFE" w:rsidRDefault="00D60EFE" w:rsidP="00441C89">
            <w:pPr>
              <w:rPr>
                <w:rFonts w:asciiTheme="majorHAnsi" w:hAnsiTheme="majorHAnsi" w:cstheme="majorHAnsi"/>
                <w:sz w:val="22"/>
                <w:szCs w:val="22"/>
              </w:rPr>
            </w:pPr>
          </w:p>
        </w:tc>
        <w:tc>
          <w:tcPr>
            <w:tcW w:w="2970" w:type="dxa"/>
          </w:tcPr>
          <w:p w14:paraId="296B1F3F" w14:textId="77777777" w:rsidR="00441C89" w:rsidRPr="00D60EFE" w:rsidRDefault="00441C89" w:rsidP="00441C89">
            <w:pPr>
              <w:rPr>
                <w:rFonts w:asciiTheme="majorHAnsi" w:hAnsiTheme="majorHAnsi" w:cstheme="majorHAnsi"/>
                <w:sz w:val="22"/>
                <w:szCs w:val="22"/>
              </w:rPr>
            </w:pPr>
          </w:p>
        </w:tc>
        <w:tc>
          <w:tcPr>
            <w:tcW w:w="4675" w:type="dxa"/>
          </w:tcPr>
          <w:p w14:paraId="0D9A74EE" w14:textId="77777777" w:rsidR="00441C89" w:rsidRPr="00D60EFE" w:rsidRDefault="00441C89" w:rsidP="00441C89">
            <w:pPr>
              <w:rPr>
                <w:rFonts w:asciiTheme="majorHAnsi" w:hAnsiTheme="majorHAnsi" w:cstheme="majorHAnsi"/>
                <w:sz w:val="22"/>
                <w:szCs w:val="22"/>
              </w:rPr>
            </w:pPr>
          </w:p>
        </w:tc>
      </w:tr>
    </w:tbl>
    <w:p w14:paraId="02A456F6" w14:textId="26783D00" w:rsidR="00317ADF" w:rsidRPr="00441C89" w:rsidRDefault="00715AAF" w:rsidP="00441C89">
      <w:pPr>
        <w:shd w:val="clear" w:color="auto" w:fill="FFFFFF"/>
        <w:rPr>
          <w:rFonts w:asciiTheme="majorHAnsi" w:hAnsiTheme="majorHAnsi" w:cstheme="majorHAnsi"/>
          <w:color w:val="000000"/>
          <w:sz w:val="22"/>
          <w:szCs w:val="22"/>
        </w:rPr>
      </w:pPr>
      <w:r>
        <w:fldChar w:fldCharType="begin"/>
      </w:r>
      <w:r>
        <w:instrText xml:space="preserve"> HYPERLINK "http://pubs.usgs.gov/gip/dynamic/understanding.html" </w:instrText>
      </w:r>
      <w:r>
        <w:fldChar w:fldCharType="separate"/>
      </w:r>
    </w:p>
    <w:p w14:paraId="02A4571E" w14:textId="5C13F2C3" w:rsidR="00317ADF" w:rsidRDefault="00715AAF" w:rsidP="00D60EFE">
      <w:pPr>
        <w:pBdr>
          <w:top w:val="nil"/>
          <w:left w:val="nil"/>
          <w:bottom w:val="nil"/>
          <w:right w:val="nil"/>
          <w:between w:val="nil"/>
        </w:pBdr>
        <w:rPr>
          <w:rFonts w:ascii="Calibri" w:eastAsia="Calibri" w:hAnsi="Calibri" w:cs="Calibri"/>
          <w:sz w:val="22"/>
          <w:szCs w:val="22"/>
        </w:rPr>
      </w:pPr>
      <w:r>
        <w:fldChar w:fldCharType="end"/>
      </w:r>
      <w:hyperlink r:id="rId27" w:history="1"/>
    </w:p>
    <w:p w14:paraId="02A4571F" w14:textId="77777777" w:rsidR="00317ADF" w:rsidRDefault="00715AAF">
      <w:pPr>
        <w:pBdr>
          <w:top w:val="nil"/>
          <w:left w:val="nil"/>
          <w:bottom w:val="nil"/>
          <w:right w:val="nil"/>
          <w:between w:val="nil"/>
        </w:pBdr>
        <w:rPr>
          <w:rFonts w:ascii="Calibri" w:eastAsia="Calibri" w:hAnsi="Calibri" w:cs="Calibri"/>
          <w:b/>
          <w:sz w:val="22"/>
          <w:szCs w:val="22"/>
        </w:rPr>
      </w:pPr>
      <w:r>
        <w:br w:type="page"/>
      </w:r>
    </w:p>
    <w:p w14:paraId="02A45720" w14:textId="35F3508F" w:rsidR="00317ADF" w:rsidRPr="00C76E79" w:rsidRDefault="00DD7D75" w:rsidP="00292FF5">
      <w:pPr>
        <w:pBdr>
          <w:top w:val="nil"/>
          <w:left w:val="nil"/>
          <w:bottom w:val="nil"/>
          <w:right w:val="nil"/>
          <w:between w:val="nil"/>
        </w:pBdr>
        <w:spacing w:after="120"/>
        <w:rPr>
          <w:rFonts w:ascii="Calibri" w:eastAsia="Calibri" w:hAnsi="Calibri" w:cs="Calibri"/>
          <w:b/>
          <w:color w:val="0070C0"/>
          <w:sz w:val="22"/>
          <w:szCs w:val="22"/>
        </w:rPr>
      </w:pPr>
      <w:r w:rsidRPr="00C76E79">
        <w:rPr>
          <w:rFonts w:ascii="Calibri" w:eastAsia="Calibri" w:hAnsi="Calibri" w:cs="Calibri"/>
          <w:b/>
          <w:color w:val="0070C0"/>
          <w:sz w:val="22"/>
          <w:szCs w:val="22"/>
        </w:rPr>
        <w:t xml:space="preserve">Part 3: </w:t>
      </w:r>
      <w:r w:rsidR="00D60EFE" w:rsidRPr="00C76E79">
        <w:rPr>
          <w:rFonts w:ascii="Calibri" w:eastAsia="Calibri" w:hAnsi="Calibri" w:cs="Calibri"/>
          <w:b/>
          <w:color w:val="0070C0"/>
          <w:sz w:val="22"/>
          <w:szCs w:val="22"/>
        </w:rPr>
        <w:t xml:space="preserve">Analyzing Geologic Data with Plate Boundaries </w:t>
      </w:r>
    </w:p>
    <w:p w14:paraId="02A45721" w14:textId="02517060" w:rsidR="00317ADF" w:rsidRPr="00C76E79" w:rsidRDefault="00715AAF" w:rsidP="00BE1512">
      <w:pPr>
        <w:pStyle w:val="ListParagraph"/>
        <w:numPr>
          <w:ilvl w:val="0"/>
          <w:numId w:val="23"/>
        </w:numPr>
        <w:pBdr>
          <w:top w:val="nil"/>
          <w:left w:val="nil"/>
          <w:bottom w:val="nil"/>
          <w:right w:val="nil"/>
          <w:between w:val="nil"/>
        </w:pBdr>
        <w:rPr>
          <w:rFonts w:ascii="Calibri" w:eastAsia="Calibri" w:hAnsi="Calibri" w:cs="Calibri"/>
          <w:sz w:val="22"/>
          <w:szCs w:val="22"/>
        </w:rPr>
      </w:pPr>
      <w:r w:rsidRPr="00C76E79">
        <w:rPr>
          <w:rFonts w:ascii="Calibri" w:eastAsia="Calibri" w:hAnsi="Calibri" w:cs="Calibri"/>
          <w:sz w:val="22"/>
          <w:szCs w:val="22"/>
        </w:rPr>
        <w:t>You will receive a booklet of various plate boundaries (16 of them), all of which focus on the three main types of plate boundaries</w:t>
      </w:r>
      <w:r w:rsidR="00C76E79">
        <w:rPr>
          <w:rFonts w:ascii="Calibri" w:eastAsia="Calibri" w:hAnsi="Calibri" w:cs="Calibri"/>
          <w:sz w:val="22"/>
          <w:szCs w:val="22"/>
        </w:rPr>
        <w:t xml:space="preserve"> and the geologic data related to them (</w:t>
      </w:r>
      <w:r w:rsidR="0031504A">
        <w:rPr>
          <w:rFonts w:ascii="Calibri" w:eastAsia="Calibri" w:hAnsi="Calibri" w:cs="Calibri"/>
          <w:sz w:val="22"/>
          <w:szCs w:val="22"/>
        </w:rPr>
        <w:t>from</w:t>
      </w:r>
      <w:r w:rsidR="00C76E79">
        <w:rPr>
          <w:rFonts w:ascii="Calibri" w:eastAsia="Calibri" w:hAnsi="Calibri" w:cs="Calibri"/>
          <w:sz w:val="22"/>
          <w:szCs w:val="22"/>
        </w:rPr>
        <w:t xml:space="preserve"> the previous investigation)</w:t>
      </w:r>
      <w:r w:rsidRPr="00C76E79">
        <w:rPr>
          <w:rFonts w:ascii="Calibri" w:eastAsia="Calibri" w:hAnsi="Calibri" w:cs="Calibri"/>
          <w:sz w:val="22"/>
          <w:szCs w:val="22"/>
        </w:rPr>
        <w:t xml:space="preserve">. </w:t>
      </w:r>
      <w:r w:rsidR="00C76E79">
        <w:rPr>
          <w:rFonts w:ascii="Calibri" w:eastAsia="Calibri" w:hAnsi="Calibri" w:cs="Calibri"/>
          <w:sz w:val="22"/>
          <w:szCs w:val="22"/>
        </w:rPr>
        <w:t>As a class</w:t>
      </w:r>
      <w:r w:rsidRPr="00C76E79">
        <w:rPr>
          <w:rFonts w:ascii="Calibri" w:eastAsia="Calibri" w:hAnsi="Calibri" w:cs="Calibri"/>
          <w:sz w:val="22"/>
          <w:szCs w:val="22"/>
        </w:rPr>
        <w:t xml:space="preserve">, </w:t>
      </w:r>
      <w:r w:rsidR="00C76E79">
        <w:rPr>
          <w:rFonts w:ascii="Calibri" w:eastAsia="Calibri" w:hAnsi="Calibri" w:cs="Calibri"/>
          <w:sz w:val="22"/>
          <w:szCs w:val="22"/>
        </w:rPr>
        <w:t xml:space="preserve">we will review one example for each of the major type of plate </w:t>
      </w:r>
      <w:r w:rsidR="00292FF5">
        <w:rPr>
          <w:rFonts w:ascii="Calibri" w:eastAsia="Calibri" w:hAnsi="Calibri" w:cs="Calibri"/>
          <w:sz w:val="22"/>
          <w:szCs w:val="22"/>
        </w:rPr>
        <w:t>boundar</w:t>
      </w:r>
      <w:r w:rsidR="00756735">
        <w:rPr>
          <w:rFonts w:ascii="Calibri" w:eastAsia="Calibri" w:hAnsi="Calibri" w:cs="Calibri"/>
          <w:sz w:val="22"/>
          <w:szCs w:val="22"/>
        </w:rPr>
        <w:t>y</w:t>
      </w:r>
      <w:r w:rsidR="00292FF5">
        <w:rPr>
          <w:rFonts w:ascii="Calibri" w:eastAsia="Calibri" w:hAnsi="Calibri" w:cs="Calibri"/>
          <w:sz w:val="22"/>
          <w:szCs w:val="22"/>
        </w:rPr>
        <w:t xml:space="preserve"> </w:t>
      </w:r>
      <w:r w:rsidR="00292FF5" w:rsidRPr="00C76E79">
        <w:rPr>
          <w:rFonts w:ascii="Calibri" w:eastAsia="Calibri" w:hAnsi="Calibri" w:cs="Calibri"/>
          <w:sz w:val="22"/>
          <w:szCs w:val="22"/>
        </w:rPr>
        <w:t>while</w:t>
      </w:r>
      <w:r w:rsidR="00292FF5">
        <w:rPr>
          <w:rFonts w:ascii="Calibri" w:eastAsia="Calibri" w:hAnsi="Calibri" w:cs="Calibri"/>
          <w:sz w:val="22"/>
          <w:szCs w:val="22"/>
        </w:rPr>
        <w:t xml:space="preserve"> you record </w:t>
      </w:r>
      <w:r w:rsidR="00756735">
        <w:rPr>
          <w:rFonts w:ascii="Calibri" w:eastAsia="Calibri" w:hAnsi="Calibri" w:cs="Calibri"/>
          <w:sz w:val="22"/>
          <w:szCs w:val="22"/>
        </w:rPr>
        <w:t xml:space="preserve">in Table 4.3 </w:t>
      </w:r>
      <w:r w:rsidR="00292FF5">
        <w:rPr>
          <w:rFonts w:ascii="Calibri" w:eastAsia="Calibri" w:hAnsi="Calibri" w:cs="Calibri"/>
          <w:sz w:val="22"/>
          <w:szCs w:val="22"/>
        </w:rPr>
        <w:t xml:space="preserve">a description of how the geoscience data relates to plate motions and the resulting landforms. </w:t>
      </w:r>
    </w:p>
    <w:p w14:paraId="02A45722" w14:textId="73D6E432" w:rsidR="00317ADF" w:rsidRDefault="00715AAF" w:rsidP="00D60EFE">
      <w:pPr>
        <w:pBdr>
          <w:top w:val="nil"/>
          <w:left w:val="nil"/>
          <w:bottom w:val="nil"/>
          <w:right w:val="nil"/>
          <w:between w:val="nil"/>
        </w:pBdr>
        <w:spacing w:before="120" w:after="120"/>
        <w:rPr>
          <w:rFonts w:ascii="Calibri" w:eastAsia="Calibri" w:hAnsi="Calibri" w:cs="Calibri"/>
          <w:b/>
          <w:sz w:val="22"/>
          <w:szCs w:val="22"/>
        </w:rPr>
      </w:pPr>
      <w:r>
        <w:rPr>
          <w:rFonts w:ascii="Calibri" w:eastAsia="Calibri" w:hAnsi="Calibri" w:cs="Calibri"/>
          <w:b/>
          <w:sz w:val="22"/>
          <w:szCs w:val="22"/>
        </w:rPr>
        <w:t xml:space="preserve">Link to Data Maps: </w:t>
      </w:r>
      <w:hyperlink r:id="rId28">
        <w:r>
          <w:rPr>
            <w:rFonts w:ascii="Calibri" w:eastAsia="Calibri" w:hAnsi="Calibri" w:cs="Calibri"/>
            <w:b/>
            <w:color w:val="0000FF"/>
            <w:sz w:val="22"/>
            <w:szCs w:val="22"/>
            <w:u w:val="single"/>
          </w:rPr>
          <w:t>http://plateboundary.rice.edu/all.4map.pdf</w:t>
        </w:r>
      </w:hyperlink>
      <w:r>
        <w:rPr>
          <w:rFonts w:ascii="Calibri" w:eastAsia="Calibri" w:hAnsi="Calibri" w:cs="Calibri"/>
          <w:b/>
          <w:sz w:val="22"/>
          <w:szCs w:val="22"/>
        </w:rPr>
        <w:t xml:space="preserve"> </w:t>
      </w:r>
    </w:p>
    <w:tbl>
      <w:tblPr>
        <w:tblW w:w="9510"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0"/>
        <w:gridCol w:w="1365"/>
        <w:gridCol w:w="1860"/>
        <w:gridCol w:w="4995"/>
      </w:tblGrid>
      <w:tr w:rsidR="00F27761" w14:paraId="019CF5FE" w14:textId="77777777" w:rsidTr="00640E29">
        <w:trPr>
          <w:trHeight w:val="220"/>
        </w:trPr>
        <w:tc>
          <w:tcPr>
            <w:tcW w:w="9510" w:type="dxa"/>
            <w:gridSpan w:val="4"/>
            <w:shd w:val="clear" w:color="auto" w:fill="F2F2F2"/>
          </w:tcPr>
          <w:p w14:paraId="579170B0" w14:textId="1636FF9B" w:rsidR="00F27761" w:rsidRDefault="00F27761" w:rsidP="00F27761">
            <w:pPr>
              <w:rPr>
                <w:rFonts w:ascii="Calibri" w:eastAsia="Calibri" w:hAnsi="Calibri" w:cs="Calibri"/>
                <w:b/>
                <w:sz w:val="22"/>
                <w:szCs w:val="22"/>
              </w:rPr>
            </w:pPr>
            <w:r>
              <w:rPr>
                <w:rFonts w:ascii="Calibri" w:eastAsia="Calibri" w:hAnsi="Calibri" w:cs="Calibri"/>
                <w:b/>
                <w:sz w:val="22"/>
                <w:szCs w:val="22"/>
              </w:rPr>
              <w:t>Table 4.3: Analyzing Geologic Data with Plate Boundaries</w:t>
            </w:r>
          </w:p>
        </w:tc>
      </w:tr>
      <w:tr w:rsidR="00F27761" w14:paraId="4BAC536E" w14:textId="77777777" w:rsidTr="00F27761">
        <w:trPr>
          <w:trHeight w:val="220"/>
        </w:trPr>
        <w:tc>
          <w:tcPr>
            <w:tcW w:w="2655" w:type="dxa"/>
            <w:gridSpan w:val="2"/>
            <w:shd w:val="clear" w:color="auto" w:fill="F2F2F2"/>
            <w:vAlign w:val="center"/>
          </w:tcPr>
          <w:p w14:paraId="7406EF1D" w14:textId="56F88CBD" w:rsidR="00F27761" w:rsidRDefault="00F27761" w:rsidP="00F27761">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Type of Plate Boundary</w:t>
            </w:r>
          </w:p>
        </w:tc>
        <w:tc>
          <w:tcPr>
            <w:tcW w:w="1860" w:type="dxa"/>
            <w:shd w:val="clear" w:color="auto" w:fill="F2F2F2"/>
            <w:vAlign w:val="center"/>
          </w:tcPr>
          <w:p w14:paraId="491025F8" w14:textId="183C07AD" w:rsidR="00F27761" w:rsidRDefault="00F27761" w:rsidP="00F27761">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Name of Plate</w:t>
            </w:r>
          </w:p>
        </w:tc>
        <w:tc>
          <w:tcPr>
            <w:tcW w:w="4995" w:type="dxa"/>
            <w:shd w:val="clear" w:color="auto" w:fill="F2F2F2"/>
            <w:vAlign w:val="center"/>
          </w:tcPr>
          <w:p w14:paraId="0B8D6D72" w14:textId="77777777" w:rsidR="00F27761" w:rsidRDefault="00F27761" w:rsidP="00F27761">
            <w:pPr>
              <w:jc w:val="center"/>
              <w:rPr>
                <w:rFonts w:ascii="Calibri" w:eastAsia="Calibri" w:hAnsi="Calibri" w:cs="Calibri"/>
                <w:b/>
                <w:sz w:val="22"/>
                <w:szCs w:val="22"/>
              </w:rPr>
            </w:pPr>
            <w:r>
              <w:rPr>
                <w:rFonts w:ascii="Calibri" w:eastAsia="Calibri" w:hAnsi="Calibri" w:cs="Calibri"/>
                <w:b/>
                <w:sz w:val="22"/>
                <w:szCs w:val="22"/>
              </w:rPr>
              <w:t xml:space="preserve">Description of </w:t>
            </w:r>
            <w:commentRangeStart w:id="49"/>
            <w:r>
              <w:rPr>
                <w:rFonts w:ascii="Calibri" w:eastAsia="Calibri" w:hAnsi="Calibri" w:cs="Calibri"/>
                <w:b/>
                <w:sz w:val="22"/>
                <w:szCs w:val="22"/>
              </w:rPr>
              <w:t>how</w:t>
            </w:r>
            <w:commentRangeEnd w:id="49"/>
            <w:r w:rsidR="00076399">
              <w:rPr>
                <w:rStyle w:val="CommentReference"/>
              </w:rPr>
              <w:commentReference w:id="49"/>
            </w:r>
            <w:r>
              <w:rPr>
                <w:rFonts w:ascii="Calibri" w:eastAsia="Calibri" w:hAnsi="Calibri" w:cs="Calibri"/>
                <w:b/>
                <w:sz w:val="22"/>
                <w:szCs w:val="22"/>
              </w:rPr>
              <w:t xml:space="preserve"> geoscience data relates to plate motions and land formations</w:t>
            </w:r>
          </w:p>
        </w:tc>
      </w:tr>
      <w:tr w:rsidR="00F27761" w14:paraId="5BB59423" w14:textId="77777777" w:rsidTr="00640E29">
        <w:trPr>
          <w:trHeight w:val="220"/>
        </w:trPr>
        <w:tc>
          <w:tcPr>
            <w:tcW w:w="2655" w:type="dxa"/>
            <w:gridSpan w:val="2"/>
            <w:shd w:val="clear" w:color="auto" w:fill="F2F2F2"/>
            <w:vAlign w:val="center"/>
          </w:tcPr>
          <w:p w14:paraId="2D097276"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Divergent</w:t>
            </w:r>
          </w:p>
        </w:tc>
        <w:tc>
          <w:tcPr>
            <w:tcW w:w="1860" w:type="dxa"/>
          </w:tcPr>
          <w:p w14:paraId="5E78E7FD"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5F68CDEB"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995" w:type="dxa"/>
          </w:tcPr>
          <w:p w14:paraId="52B0979F" w14:textId="77777777" w:rsidR="00F27761" w:rsidRDefault="00F27761" w:rsidP="00640E29">
            <w:pPr>
              <w:pBdr>
                <w:top w:val="nil"/>
                <w:left w:val="nil"/>
                <w:bottom w:val="nil"/>
                <w:right w:val="nil"/>
                <w:between w:val="nil"/>
              </w:pBdr>
              <w:rPr>
                <w:rFonts w:ascii="Calibri" w:eastAsia="Calibri" w:hAnsi="Calibri" w:cs="Calibri"/>
                <w:sz w:val="22"/>
                <w:szCs w:val="22"/>
              </w:rPr>
            </w:pPr>
          </w:p>
        </w:tc>
      </w:tr>
      <w:tr w:rsidR="00F27761" w14:paraId="0369EE33" w14:textId="77777777" w:rsidTr="00640E29">
        <w:trPr>
          <w:trHeight w:val="220"/>
        </w:trPr>
        <w:tc>
          <w:tcPr>
            <w:tcW w:w="1290" w:type="dxa"/>
            <w:vMerge w:val="restart"/>
            <w:shd w:val="clear" w:color="auto" w:fill="F2F2F2"/>
            <w:vAlign w:val="center"/>
          </w:tcPr>
          <w:p w14:paraId="6000F9B3"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 xml:space="preserve">Convergent </w:t>
            </w:r>
          </w:p>
          <w:p w14:paraId="207832F4"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p>
        </w:tc>
        <w:tc>
          <w:tcPr>
            <w:tcW w:w="1365" w:type="dxa"/>
          </w:tcPr>
          <w:p w14:paraId="3E4775D6"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Ocean- Ocean</w:t>
            </w:r>
          </w:p>
        </w:tc>
        <w:tc>
          <w:tcPr>
            <w:tcW w:w="1860" w:type="dxa"/>
          </w:tcPr>
          <w:p w14:paraId="56805940"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14ECC32B"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995" w:type="dxa"/>
          </w:tcPr>
          <w:p w14:paraId="5A081712" w14:textId="77777777" w:rsidR="00F27761" w:rsidRDefault="00F27761" w:rsidP="00640E29">
            <w:pPr>
              <w:pBdr>
                <w:top w:val="nil"/>
                <w:left w:val="nil"/>
                <w:bottom w:val="nil"/>
                <w:right w:val="nil"/>
                <w:between w:val="nil"/>
              </w:pBdr>
              <w:rPr>
                <w:rFonts w:ascii="Calibri" w:eastAsia="Calibri" w:hAnsi="Calibri" w:cs="Calibri"/>
                <w:sz w:val="22"/>
                <w:szCs w:val="22"/>
              </w:rPr>
            </w:pPr>
          </w:p>
        </w:tc>
      </w:tr>
      <w:tr w:rsidR="00F27761" w14:paraId="3D3528AA" w14:textId="77777777" w:rsidTr="00640E29">
        <w:trPr>
          <w:trHeight w:val="220"/>
        </w:trPr>
        <w:tc>
          <w:tcPr>
            <w:tcW w:w="1290" w:type="dxa"/>
            <w:vMerge/>
            <w:shd w:val="clear" w:color="auto" w:fill="F2F2F2"/>
            <w:vAlign w:val="center"/>
          </w:tcPr>
          <w:p w14:paraId="11E3DA25"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p>
        </w:tc>
        <w:tc>
          <w:tcPr>
            <w:tcW w:w="1365" w:type="dxa"/>
          </w:tcPr>
          <w:p w14:paraId="6D347915"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Ocean- Continent</w:t>
            </w:r>
          </w:p>
        </w:tc>
        <w:tc>
          <w:tcPr>
            <w:tcW w:w="1860" w:type="dxa"/>
          </w:tcPr>
          <w:p w14:paraId="11160AF3"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15AECA8C"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995" w:type="dxa"/>
          </w:tcPr>
          <w:p w14:paraId="6D9D0E29" w14:textId="77777777" w:rsidR="00F27761" w:rsidRDefault="00F27761" w:rsidP="00640E29">
            <w:pPr>
              <w:pBdr>
                <w:top w:val="nil"/>
                <w:left w:val="nil"/>
                <w:bottom w:val="nil"/>
                <w:right w:val="nil"/>
                <w:between w:val="nil"/>
              </w:pBdr>
              <w:rPr>
                <w:rFonts w:ascii="Calibri" w:eastAsia="Calibri" w:hAnsi="Calibri" w:cs="Calibri"/>
                <w:sz w:val="22"/>
                <w:szCs w:val="22"/>
              </w:rPr>
            </w:pPr>
          </w:p>
        </w:tc>
      </w:tr>
      <w:tr w:rsidR="00F27761" w14:paraId="087CBAAD" w14:textId="77777777" w:rsidTr="00640E29">
        <w:trPr>
          <w:trHeight w:val="220"/>
        </w:trPr>
        <w:tc>
          <w:tcPr>
            <w:tcW w:w="1290" w:type="dxa"/>
            <w:vMerge/>
            <w:shd w:val="clear" w:color="auto" w:fill="F2F2F2"/>
            <w:vAlign w:val="center"/>
          </w:tcPr>
          <w:p w14:paraId="3B65DFA5"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p>
        </w:tc>
        <w:tc>
          <w:tcPr>
            <w:tcW w:w="1365" w:type="dxa"/>
          </w:tcPr>
          <w:p w14:paraId="4E418745"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 xml:space="preserve">Continent- Continent </w:t>
            </w:r>
          </w:p>
        </w:tc>
        <w:tc>
          <w:tcPr>
            <w:tcW w:w="1860" w:type="dxa"/>
          </w:tcPr>
          <w:p w14:paraId="42EF4319"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6FEDF889"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995" w:type="dxa"/>
          </w:tcPr>
          <w:p w14:paraId="17649389" w14:textId="77777777" w:rsidR="00F27761" w:rsidRDefault="00F27761" w:rsidP="00640E29">
            <w:pPr>
              <w:pBdr>
                <w:top w:val="nil"/>
                <w:left w:val="nil"/>
                <w:bottom w:val="nil"/>
                <w:right w:val="nil"/>
                <w:between w:val="nil"/>
              </w:pBdr>
              <w:rPr>
                <w:rFonts w:ascii="Calibri" w:eastAsia="Calibri" w:hAnsi="Calibri" w:cs="Calibri"/>
                <w:sz w:val="22"/>
                <w:szCs w:val="22"/>
              </w:rPr>
            </w:pPr>
          </w:p>
        </w:tc>
      </w:tr>
      <w:tr w:rsidR="00F27761" w14:paraId="37EFA0D4" w14:textId="77777777" w:rsidTr="00640E29">
        <w:trPr>
          <w:trHeight w:val="220"/>
        </w:trPr>
        <w:tc>
          <w:tcPr>
            <w:tcW w:w="2655" w:type="dxa"/>
            <w:gridSpan w:val="2"/>
            <w:shd w:val="clear" w:color="auto" w:fill="F2F2F2"/>
            <w:vAlign w:val="center"/>
          </w:tcPr>
          <w:p w14:paraId="34123266"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Transform</w:t>
            </w:r>
          </w:p>
        </w:tc>
        <w:tc>
          <w:tcPr>
            <w:tcW w:w="1860" w:type="dxa"/>
          </w:tcPr>
          <w:p w14:paraId="39244BB2"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4078C0EF"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995" w:type="dxa"/>
          </w:tcPr>
          <w:p w14:paraId="738E5F6C" w14:textId="77777777" w:rsidR="00F27761" w:rsidRDefault="00F27761" w:rsidP="00640E29">
            <w:pPr>
              <w:pBdr>
                <w:top w:val="nil"/>
                <w:left w:val="nil"/>
                <w:bottom w:val="nil"/>
                <w:right w:val="nil"/>
                <w:between w:val="nil"/>
              </w:pBdr>
              <w:rPr>
                <w:rFonts w:ascii="Calibri" w:eastAsia="Calibri" w:hAnsi="Calibri" w:cs="Calibri"/>
                <w:sz w:val="22"/>
                <w:szCs w:val="22"/>
              </w:rPr>
            </w:pPr>
          </w:p>
        </w:tc>
      </w:tr>
    </w:tbl>
    <w:p w14:paraId="02A4573B" w14:textId="77C29FCD" w:rsidR="00317ADF" w:rsidRPr="00C76E79" w:rsidRDefault="00C76E79" w:rsidP="00BE1512">
      <w:pPr>
        <w:pStyle w:val="ListParagraph"/>
        <w:numPr>
          <w:ilvl w:val="0"/>
          <w:numId w:val="23"/>
        </w:numPr>
        <w:pBdr>
          <w:top w:val="nil"/>
          <w:left w:val="nil"/>
          <w:bottom w:val="nil"/>
          <w:right w:val="nil"/>
          <w:between w:val="nil"/>
        </w:pBdr>
        <w:spacing w:before="120" w:after="120"/>
        <w:rPr>
          <w:rFonts w:ascii="Calibri" w:eastAsia="Calibri" w:hAnsi="Calibri" w:cs="Calibri"/>
          <w:bCs/>
          <w:sz w:val="22"/>
          <w:szCs w:val="22"/>
        </w:rPr>
      </w:pPr>
      <w:r w:rsidRPr="00C76E79">
        <w:rPr>
          <w:rFonts w:ascii="Calibri" w:eastAsia="Calibri" w:hAnsi="Calibri" w:cs="Calibri"/>
          <w:bCs/>
          <w:sz w:val="22"/>
          <w:szCs w:val="22"/>
        </w:rPr>
        <w:t xml:space="preserve">In the space below, </w:t>
      </w:r>
      <w:r w:rsidR="00756735">
        <w:rPr>
          <w:rFonts w:ascii="Calibri" w:eastAsia="Calibri" w:hAnsi="Calibri" w:cs="Calibri"/>
          <w:bCs/>
          <w:sz w:val="22"/>
          <w:szCs w:val="22"/>
        </w:rPr>
        <w:t>record your answer to this question. H</w:t>
      </w:r>
      <w:r w:rsidRPr="00C76E79">
        <w:rPr>
          <w:rFonts w:ascii="Calibri" w:eastAsia="Calibri" w:hAnsi="Calibri" w:cs="Calibri"/>
          <w:bCs/>
          <w:sz w:val="22"/>
          <w:szCs w:val="22"/>
        </w:rPr>
        <w:t>ow do the maps we just analyzed add to your understanding of your own plate boundary classification map</w:t>
      </w:r>
      <w:r w:rsidR="00756735">
        <w:rPr>
          <w:rFonts w:ascii="Calibri" w:eastAsia="Calibri" w:hAnsi="Calibri" w:cs="Calibri"/>
          <w:bCs/>
          <w:sz w:val="22"/>
          <w:szCs w:val="22"/>
        </w:rPr>
        <w:t>?</w:t>
      </w:r>
      <w:r w:rsidRPr="00C76E79">
        <w:rPr>
          <w:rFonts w:ascii="Calibri" w:eastAsia="Calibri" w:hAnsi="Calibri" w:cs="Calibri"/>
          <w:bCs/>
          <w:sz w:val="22"/>
          <w:szCs w:val="22"/>
        </w:rPr>
        <w:t xml:space="preserve"> Include at least three ideas that have changed as a result of what you </w:t>
      </w:r>
      <w:r>
        <w:rPr>
          <w:rFonts w:ascii="Calibri" w:eastAsia="Calibri" w:hAnsi="Calibri" w:cs="Calibri"/>
          <w:bCs/>
          <w:sz w:val="22"/>
          <w:szCs w:val="22"/>
        </w:rPr>
        <w:t xml:space="preserve">just </w:t>
      </w:r>
      <w:r w:rsidRPr="00C76E79">
        <w:rPr>
          <w:rFonts w:ascii="Calibri" w:eastAsia="Calibri" w:hAnsi="Calibri" w:cs="Calibri"/>
          <w:bCs/>
          <w:sz w:val="22"/>
          <w:szCs w:val="22"/>
        </w:rPr>
        <w:t>learned</w:t>
      </w:r>
      <w:r>
        <w:rPr>
          <w:rFonts w:ascii="Calibri" w:eastAsia="Calibri" w:hAnsi="Calibri" w:cs="Calibri"/>
          <w:bCs/>
          <w:sz w:val="22"/>
          <w:szCs w:val="22"/>
        </w:rPr>
        <w:t xml:space="preserve"> from Table 4.3</w:t>
      </w:r>
      <w:r w:rsidRPr="00C76E79">
        <w:rPr>
          <w:rFonts w:ascii="Calibri" w:eastAsia="Calibri" w:hAnsi="Calibri" w:cs="Calibri"/>
          <w:bCs/>
          <w:sz w:val="22"/>
          <w:szCs w:val="22"/>
        </w:rPr>
        <w:t>. Be sure to explain fully.</w:t>
      </w:r>
    </w:p>
    <w:tbl>
      <w:tblPr>
        <w:tblStyle w:val="TableGrid"/>
        <w:tblW w:w="0" w:type="auto"/>
        <w:tblLook w:val="04A0" w:firstRow="1" w:lastRow="0" w:firstColumn="1" w:lastColumn="0" w:noHBand="0" w:noVBand="1"/>
      </w:tblPr>
      <w:tblGrid>
        <w:gridCol w:w="9350"/>
      </w:tblGrid>
      <w:tr w:rsidR="00C76E79" w14:paraId="3851A6C6" w14:textId="77777777" w:rsidTr="00C76E79">
        <w:tc>
          <w:tcPr>
            <w:tcW w:w="9350" w:type="dxa"/>
          </w:tcPr>
          <w:p w14:paraId="5E9C66C9" w14:textId="77777777" w:rsidR="00C76E79" w:rsidRDefault="00C76E79" w:rsidP="00C76E79">
            <w:pPr>
              <w:rPr>
                <w:rFonts w:ascii="Calibri" w:eastAsia="Calibri" w:hAnsi="Calibri" w:cs="Calibri"/>
                <w:b/>
                <w:sz w:val="22"/>
                <w:szCs w:val="22"/>
              </w:rPr>
            </w:pPr>
          </w:p>
          <w:p w14:paraId="44E5A0AB" w14:textId="71442716" w:rsidR="00C76E79" w:rsidRDefault="00C76E79" w:rsidP="00C76E79">
            <w:pPr>
              <w:rPr>
                <w:rFonts w:ascii="Calibri" w:eastAsia="Calibri" w:hAnsi="Calibri" w:cs="Calibri"/>
                <w:b/>
                <w:sz w:val="22"/>
                <w:szCs w:val="22"/>
              </w:rPr>
            </w:pPr>
          </w:p>
        </w:tc>
      </w:tr>
    </w:tbl>
    <w:p w14:paraId="53DA73CE" w14:textId="77777777" w:rsidR="00C76E79" w:rsidRPr="00C76E79" w:rsidRDefault="00C76E79" w:rsidP="00C76E79">
      <w:pPr>
        <w:pBdr>
          <w:top w:val="nil"/>
          <w:left w:val="nil"/>
          <w:bottom w:val="nil"/>
          <w:right w:val="nil"/>
          <w:between w:val="nil"/>
        </w:pBdr>
        <w:rPr>
          <w:rFonts w:ascii="Calibri" w:eastAsia="Calibri" w:hAnsi="Calibri" w:cs="Calibri"/>
          <w:b/>
          <w:sz w:val="22"/>
          <w:szCs w:val="22"/>
        </w:rPr>
      </w:pPr>
    </w:p>
    <w:p w14:paraId="3B2FC731" w14:textId="77777777" w:rsidR="00C76E79" w:rsidRDefault="00C76E79">
      <w:pPr>
        <w:rPr>
          <w:rFonts w:ascii="Calibri" w:eastAsia="Calibri" w:hAnsi="Calibri" w:cs="Calibri"/>
          <w:b/>
          <w:color w:val="0070C0"/>
          <w:sz w:val="22"/>
          <w:szCs w:val="22"/>
        </w:rPr>
      </w:pPr>
      <w:r>
        <w:rPr>
          <w:rFonts w:ascii="Calibri" w:eastAsia="Calibri" w:hAnsi="Calibri" w:cs="Calibri"/>
          <w:b/>
          <w:color w:val="0070C0"/>
          <w:sz w:val="22"/>
          <w:szCs w:val="22"/>
        </w:rPr>
        <w:br w:type="page"/>
      </w:r>
    </w:p>
    <w:p w14:paraId="02A4573C" w14:textId="0580D9CA" w:rsidR="00317ADF" w:rsidRPr="00C76E79" w:rsidRDefault="00C76E79" w:rsidP="00292FF5">
      <w:pPr>
        <w:pBdr>
          <w:top w:val="nil"/>
          <w:left w:val="nil"/>
          <w:bottom w:val="nil"/>
          <w:right w:val="nil"/>
          <w:between w:val="nil"/>
        </w:pBdr>
        <w:spacing w:after="120"/>
        <w:rPr>
          <w:rFonts w:ascii="Calibri" w:eastAsia="Calibri" w:hAnsi="Calibri" w:cs="Calibri"/>
          <w:b/>
          <w:color w:val="0070C0"/>
          <w:sz w:val="22"/>
          <w:szCs w:val="22"/>
        </w:rPr>
      </w:pPr>
      <w:r w:rsidRPr="00C76E79">
        <w:rPr>
          <w:rFonts w:ascii="Calibri" w:eastAsia="Calibri" w:hAnsi="Calibri" w:cs="Calibri"/>
          <w:b/>
          <w:color w:val="0070C0"/>
          <w:sz w:val="22"/>
          <w:szCs w:val="22"/>
        </w:rPr>
        <w:t>Part 4: Developing an Explanation of</w:t>
      </w:r>
      <w:r w:rsidR="00715AAF" w:rsidRPr="00C76E79">
        <w:rPr>
          <w:rFonts w:ascii="Calibri" w:eastAsia="Calibri" w:hAnsi="Calibri" w:cs="Calibri"/>
          <w:b/>
          <w:color w:val="0070C0"/>
          <w:sz w:val="22"/>
          <w:szCs w:val="22"/>
        </w:rPr>
        <w:t xml:space="preserve"> a Plate Boundary Model</w:t>
      </w:r>
    </w:p>
    <w:p w14:paraId="618020D2" w14:textId="678DD69D" w:rsidR="00D97EFF" w:rsidRPr="00D97EFF" w:rsidRDefault="00715AAF" w:rsidP="00BE1512">
      <w:pPr>
        <w:pStyle w:val="ListParagraph"/>
        <w:numPr>
          <w:ilvl w:val="0"/>
          <w:numId w:val="23"/>
        </w:numPr>
        <w:pBdr>
          <w:top w:val="nil"/>
          <w:left w:val="nil"/>
          <w:bottom w:val="nil"/>
          <w:right w:val="nil"/>
          <w:between w:val="nil"/>
        </w:pBdr>
        <w:spacing w:after="120"/>
        <w:rPr>
          <w:rFonts w:ascii="Calibri" w:eastAsia="Calibri" w:hAnsi="Calibri" w:cs="Calibri"/>
          <w:sz w:val="22"/>
          <w:szCs w:val="22"/>
        </w:rPr>
      </w:pPr>
      <w:r w:rsidRPr="00D97EFF">
        <w:rPr>
          <w:rFonts w:ascii="Calibri" w:eastAsia="Calibri" w:hAnsi="Calibri" w:cs="Calibri"/>
          <w:sz w:val="22"/>
          <w:szCs w:val="22"/>
        </w:rPr>
        <w:t>Below is a model</w:t>
      </w:r>
      <w:r w:rsidR="00340771">
        <w:rPr>
          <w:rFonts w:ascii="Calibri" w:eastAsia="Calibri" w:hAnsi="Calibri" w:cs="Calibri"/>
          <w:sz w:val="22"/>
          <w:szCs w:val="22"/>
        </w:rPr>
        <w:t xml:space="preserve"> (see Figure 5)</w:t>
      </w:r>
      <w:r w:rsidRPr="00D97EFF">
        <w:rPr>
          <w:rFonts w:ascii="Calibri" w:eastAsia="Calibri" w:hAnsi="Calibri" w:cs="Calibri"/>
          <w:sz w:val="22"/>
          <w:szCs w:val="22"/>
        </w:rPr>
        <w:t xml:space="preserve"> of what scientists use to depict plate boundary and plate motions</w:t>
      </w:r>
      <w:r w:rsidR="00D97EFF">
        <w:rPr>
          <w:rFonts w:ascii="Calibri" w:eastAsia="Calibri" w:hAnsi="Calibri" w:cs="Calibri"/>
          <w:sz w:val="22"/>
          <w:szCs w:val="22"/>
        </w:rPr>
        <w:t xml:space="preserve"> from the USGS (see </w:t>
      </w:r>
      <w:hyperlink r:id="rId29" w:history="1">
        <w:r w:rsidR="00D97EFF" w:rsidRPr="008938FD">
          <w:rPr>
            <w:rStyle w:val="Hyperlink"/>
            <w:rFonts w:ascii="Calibri" w:eastAsia="Calibri" w:hAnsi="Calibri" w:cs="Calibri"/>
            <w:sz w:val="22"/>
            <w:szCs w:val="22"/>
          </w:rPr>
          <w:t>https://pubs.usgs.gov/gip/dynamic/Vigil.html</w:t>
        </w:r>
      </w:hyperlink>
      <w:r w:rsidR="00D97EFF">
        <w:rPr>
          <w:rFonts w:ascii="Calibri" w:eastAsia="Calibri" w:hAnsi="Calibri" w:cs="Calibri"/>
          <w:sz w:val="22"/>
          <w:szCs w:val="22"/>
        </w:rPr>
        <w:t xml:space="preserve">). </w:t>
      </w:r>
      <w:r w:rsidR="00D97EFF" w:rsidRPr="00D97EFF">
        <w:rPr>
          <w:rFonts w:ascii="Calibri" w:eastAsia="Calibri" w:hAnsi="Calibri" w:cs="Calibri"/>
          <w:sz w:val="22"/>
          <w:szCs w:val="22"/>
        </w:rPr>
        <w:t xml:space="preserve"> </w:t>
      </w:r>
      <w:r w:rsidRPr="00D97EFF">
        <w:rPr>
          <w:rFonts w:ascii="Calibri" w:eastAsia="Calibri" w:hAnsi="Calibri" w:cs="Calibri"/>
          <w:sz w:val="22"/>
          <w:szCs w:val="22"/>
        </w:rPr>
        <w:t xml:space="preserve">Based on what you learned, </w:t>
      </w:r>
      <w:r w:rsidR="00D97EFF">
        <w:rPr>
          <w:rFonts w:ascii="Calibri" w:eastAsia="Calibri" w:hAnsi="Calibri" w:cs="Calibri"/>
          <w:sz w:val="22"/>
          <w:szCs w:val="22"/>
        </w:rPr>
        <w:t xml:space="preserve">develop </w:t>
      </w:r>
      <w:r w:rsidRPr="00D97EFF">
        <w:rPr>
          <w:rFonts w:ascii="Calibri" w:eastAsia="Calibri" w:hAnsi="Calibri" w:cs="Calibri"/>
          <w:sz w:val="22"/>
          <w:szCs w:val="22"/>
        </w:rPr>
        <w:t>a written explanation</w:t>
      </w:r>
      <w:r w:rsidR="0099046D">
        <w:rPr>
          <w:rFonts w:ascii="Calibri" w:eastAsia="Calibri" w:hAnsi="Calibri" w:cs="Calibri"/>
          <w:sz w:val="22"/>
          <w:szCs w:val="22"/>
        </w:rPr>
        <w:t xml:space="preserve"> of this model</w:t>
      </w:r>
      <w:r w:rsidRPr="00D97EFF">
        <w:rPr>
          <w:rFonts w:ascii="Calibri" w:eastAsia="Calibri" w:hAnsi="Calibri" w:cs="Calibri"/>
          <w:sz w:val="22"/>
          <w:szCs w:val="22"/>
        </w:rPr>
        <w:t xml:space="preserve"> </w:t>
      </w:r>
      <w:r w:rsidR="0099046D">
        <w:rPr>
          <w:rFonts w:ascii="Calibri" w:eastAsia="Calibri" w:hAnsi="Calibri" w:cs="Calibri"/>
          <w:sz w:val="22"/>
          <w:szCs w:val="22"/>
        </w:rPr>
        <w:t xml:space="preserve">in Table 4.4 to describe </w:t>
      </w:r>
      <w:r w:rsidRPr="00D97EFF">
        <w:rPr>
          <w:rFonts w:ascii="Calibri" w:eastAsia="Calibri" w:hAnsi="Calibri" w:cs="Calibri"/>
          <w:sz w:val="22"/>
          <w:szCs w:val="22"/>
        </w:rPr>
        <w:t>how plates move</w:t>
      </w:r>
      <w:r w:rsidR="00D97EFF" w:rsidRPr="00D97EFF">
        <w:rPr>
          <w:rFonts w:ascii="Calibri" w:eastAsia="Calibri" w:hAnsi="Calibri" w:cs="Calibri"/>
          <w:sz w:val="22"/>
          <w:szCs w:val="22"/>
        </w:rPr>
        <w:t xml:space="preserve">. </w:t>
      </w:r>
      <w:r w:rsidRPr="00D97EFF">
        <w:rPr>
          <w:rFonts w:ascii="Calibri" w:eastAsia="Calibri" w:hAnsi="Calibri" w:cs="Calibri"/>
          <w:sz w:val="22"/>
          <w:szCs w:val="22"/>
        </w:rPr>
        <w:t xml:space="preserve">Please use all terms </w:t>
      </w:r>
      <w:r w:rsidR="0099046D">
        <w:rPr>
          <w:rFonts w:ascii="Calibri" w:eastAsia="Calibri" w:hAnsi="Calibri" w:cs="Calibri"/>
          <w:sz w:val="22"/>
          <w:szCs w:val="22"/>
        </w:rPr>
        <w:t xml:space="preserve">shown in Figure </w:t>
      </w:r>
      <w:r w:rsidR="0031504A">
        <w:rPr>
          <w:rFonts w:ascii="Calibri" w:eastAsia="Calibri" w:hAnsi="Calibri" w:cs="Calibri"/>
          <w:sz w:val="22"/>
          <w:szCs w:val="22"/>
        </w:rPr>
        <w:t>4</w:t>
      </w:r>
      <w:r w:rsidRPr="00D97EFF">
        <w:rPr>
          <w:rFonts w:ascii="Calibri" w:eastAsia="Calibri" w:hAnsi="Calibri" w:cs="Calibri"/>
          <w:sz w:val="22"/>
          <w:szCs w:val="22"/>
        </w:rPr>
        <w:t xml:space="preserve"> in your explanation. </w:t>
      </w:r>
    </w:p>
    <w:p w14:paraId="7D2E6CA8" w14:textId="77777777" w:rsidR="00D97EFF" w:rsidRDefault="00715AAF" w:rsidP="00D97EFF">
      <w:pPr>
        <w:keepNext/>
        <w:pBdr>
          <w:top w:val="nil"/>
          <w:left w:val="nil"/>
          <w:bottom w:val="nil"/>
          <w:right w:val="nil"/>
          <w:between w:val="nil"/>
        </w:pBdr>
      </w:pPr>
      <w:r>
        <w:rPr>
          <w:rFonts w:ascii="Calibri" w:eastAsia="Calibri" w:hAnsi="Calibri" w:cs="Calibri"/>
          <w:noProof/>
          <w:sz w:val="22"/>
          <w:szCs w:val="22"/>
        </w:rPr>
        <w:drawing>
          <wp:inline distT="0" distB="0" distL="0" distR="0" wp14:anchorId="02A458F4" wp14:editId="04185F79">
            <wp:extent cx="5943600" cy="3199765"/>
            <wp:effectExtent l="63500" t="63500" r="127000" b="127635"/>
            <wp:docPr id="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0"/>
                    <a:srcRect/>
                    <a:stretch>
                      <a:fillRect/>
                    </a:stretch>
                  </pic:blipFill>
                  <pic:spPr>
                    <a:xfrm>
                      <a:off x="0" y="0"/>
                      <a:ext cx="5943600" cy="3199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A4573E" w14:textId="11D17192" w:rsidR="00317ADF" w:rsidRPr="00340771" w:rsidRDefault="00D97EFF" w:rsidP="00D97EFF">
      <w:pPr>
        <w:pStyle w:val="Caption"/>
        <w:rPr>
          <w:rFonts w:ascii="Calibri" w:eastAsia="Calibri" w:hAnsi="Calibri" w:cs="Calibri"/>
          <w:b/>
          <w:bCs/>
          <w:sz w:val="32"/>
          <w:szCs w:val="32"/>
        </w:rPr>
      </w:pPr>
      <w:r w:rsidRPr="00340771">
        <w:rPr>
          <w:b/>
          <w:bCs/>
          <w:sz w:val="22"/>
          <w:szCs w:val="22"/>
        </w:rPr>
        <w:t xml:space="preserve">Figure </w:t>
      </w:r>
      <w:r w:rsidR="0031504A">
        <w:rPr>
          <w:b/>
          <w:bCs/>
          <w:sz w:val="22"/>
          <w:szCs w:val="22"/>
        </w:rPr>
        <w:t>4</w:t>
      </w:r>
      <w:r w:rsidRPr="00340771">
        <w:rPr>
          <w:b/>
          <w:bCs/>
          <w:sz w:val="22"/>
          <w:szCs w:val="22"/>
        </w:rPr>
        <w:t>: Cross Section of Main Types of Plate Boundaries</w:t>
      </w:r>
    </w:p>
    <w:p w14:paraId="02A4573F" w14:textId="77777777" w:rsidR="00317ADF" w:rsidRDefault="00317ADF">
      <w:pPr>
        <w:pBdr>
          <w:top w:val="nil"/>
          <w:left w:val="nil"/>
          <w:bottom w:val="nil"/>
          <w:right w:val="nil"/>
          <w:between w:val="nil"/>
        </w:pBdr>
        <w:rPr>
          <w:rFonts w:ascii="Calibri" w:eastAsia="Calibri" w:hAnsi="Calibri" w:cs="Calibri"/>
          <w:sz w:val="22"/>
          <w:szCs w:val="22"/>
        </w:rPr>
      </w:pPr>
    </w:p>
    <w:tbl>
      <w:tblPr>
        <w:tblStyle w:val="18"/>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rsidRPr="00D97EFF" w14:paraId="02A45741" w14:textId="77777777">
        <w:tc>
          <w:tcPr>
            <w:tcW w:w="9576" w:type="dxa"/>
            <w:shd w:val="clear" w:color="auto" w:fill="F2F2F2"/>
          </w:tcPr>
          <w:p w14:paraId="02A45740" w14:textId="287F91A2" w:rsidR="00317ADF" w:rsidRPr="00D97EFF" w:rsidRDefault="00D97EFF" w:rsidP="00D97EFF">
            <w:pPr>
              <w:pBdr>
                <w:top w:val="nil"/>
                <w:left w:val="nil"/>
                <w:bottom w:val="nil"/>
                <w:right w:val="nil"/>
                <w:between w:val="nil"/>
              </w:pBdr>
              <w:shd w:val="clear" w:color="auto" w:fill="C6D9F1" w:themeFill="text2" w:themeFillTint="33"/>
              <w:rPr>
                <w:rFonts w:asciiTheme="majorHAnsi" w:eastAsia="Calibri" w:hAnsiTheme="majorHAnsi" w:cstheme="majorHAnsi"/>
                <w:b/>
                <w:sz w:val="22"/>
                <w:szCs w:val="22"/>
              </w:rPr>
            </w:pPr>
            <w:r w:rsidRPr="00D97EFF">
              <w:rPr>
                <w:rFonts w:asciiTheme="majorHAnsi" w:eastAsia="Calibri" w:hAnsiTheme="majorHAnsi" w:cstheme="majorHAnsi"/>
                <w:b/>
                <w:sz w:val="22"/>
                <w:szCs w:val="22"/>
              </w:rPr>
              <w:t xml:space="preserve">Table 4.4: </w:t>
            </w:r>
            <w:r w:rsidR="00715AAF" w:rsidRPr="00D97EFF">
              <w:rPr>
                <w:rFonts w:asciiTheme="majorHAnsi" w:eastAsia="Calibri" w:hAnsiTheme="majorHAnsi" w:cstheme="majorHAnsi"/>
                <w:b/>
                <w:sz w:val="22"/>
                <w:szCs w:val="22"/>
              </w:rPr>
              <w:t>My Explanation of the Plate Boundary Model</w:t>
            </w:r>
          </w:p>
        </w:tc>
      </w:tr>
      <w:tr w:rsidR="00317ADF" w:rsidRPr="00D97EFF" w14:paraId="02A45744" w14:textId="77777777">
        <w:tc>
          <w:tcPr>
            <w:tcW w:w="9576" w:type="dxa"/>
          </w:tcPr>
          <w:p w14:paraId="02A45742" w14:textId="4102B2DE" w:rsidR="00317ADF" w:rsidRPr="00D97EFF" w:rsidRDefault="00317ADF">
            <w:pPr>
              <w:pBdr>
                <w:top w:val="nil"/>
                <w:left w:val="nil"/>
                <w:bottom w:val="nil"/>
                <w:right w:val="nil"/>
                <w:between w:val="nil"/>
              </w:pBdr>
              <w:rPr>
                <w:rFonts w:asciiTheme="majorHAnsi" w:eastAsia="Calibri" w:hAnsiTheme="majorHAnsi" w:cstheme="majorHAnsi"/>
                <w:sz w:val="22"/>
                <w:szCs w:val="22"/>
              </w:rPr>
            </w:pPr>
          </w:p>
          <w:p w14:paraId="1F94BF46" w14:textId="77777777" w:rsidR="00D97EFF" w:rsidRPr="00D97EFF" w:rsidRDefault="00D97EFF">
            <w:pPr>
              <w:pBdr>
                <w:top w:val="nil"/>
                <w:left w:val="nil"/>
                <w:bottom w:val="nil"/>
                <w:right w:val="nil"/>
                <w:between w:val="nil"/>
              </w:pBdr>
              <w:rPr>
                <w:rFonts w:asciiTheme="majorHAnsi" w:eastAsia="Calibri" w:hAnsiTheme="majorHAnsi" w:cstheme="majorHAnsi"/>
                <w:sz w:val="22"/>
                <w:szCs w:val="22"/>
              </w:rPr>
            </w:pPr>
          </w:p>
          <w:p w14:paraId="02A45743" w14:textId="77777777" w:rsidR="00317ADF" w:rsidRPr="00D97EFF" w:rsidRDefault="00317ADF">
            <w:pPr>
              <w:pBdr>
                <w:top w:val="nil"/>
                <w:left w:val="nil"/>
                <w:bottom w:val="nil"/>
                <w:right w:val="nil"/>
                <w:between w:val="nil"/>
              </w:pBdr>
              <w:rPr>
                <w:rFonts w:asciiTheme="majorHAnsi" w:eastAsia="Calibri" w:hAnsiTheme="majorHAnsi" w:cstheme="majorHAnsi"/>
                <w:sz w:val="22"/>
                <w:szCs w:val="22"/>
              </w:rPr>
            </w:pPr>
          </w:p>
        </w:tc>
      </w:tr>
    </w:tbl>
    <w:p w14:paraId="49EBE156" w14:textId="16A47D86" w:rsidR="00D97EFF" w:rsidRPr="005C55A2" w:rsidRDefault="00715AAF">
      <w:pPr>
        <w:pBdr>
          <w:top w:val="nil"/>
          <w:left w:val="nil"/>
          <w:bottom w:val="nil"/>
          <w:right w:val="nil"/>
          <w:between w:val="nil"/>
        </w:pBdr>
        <w:rPr>
          <w:rFonts w:asciiTheme="majorHAnsi" w:eastAsia="Calibri" w:hAnsiTheme="majorHAnsi" w:cstheme="majorHAnsi"/>
          <w:iCs/>
          <w:sz w:val="22"/>
          <w:szCs w:val="22"/>
        </w:rPr>
      </w:pPr>
      <w:r w:rsidRPr="005C55A2">
        <w:rPr>
          <w:rFonts w:asciiTheme="majorHAnsi" w:eastAsia="Calibri" w:hAnsiTheme="majorHAnsi" w:cstheme="majorHAnsi"/>
          <w:b/>
          <w:iCs/>
          <w:sz w:val="22"/>
          <w:szCs w:val="22"/>
          <w:rPrChange w:id="50" w:author="Drew, Sally (Special Education and Interventions)" w:date="2020-10-21T12:24:00Z">
            <w:rPr>
              <w:rFonts w:asciiTheme="majorHAnsi" w:eastAsia="Calibri" w:hAnsiTheme="majorHAnsi" w:cstheme="majorHAnsi"/>
              <w:b/>
              <w:i/>
              <w:sz w:val="22"/>
              <w:szCs w:val="22"/>
            </w:rPr>
          </w:rPrChange>
        </w:rPr>
        <w:t>Muddiest Point</w:t>
      </w:r>
      <w:ins w:id="51" w:author="Drew, Sally (Special Education and Interventions)" w:date="2020-10-21T12:24:00Z">
        <w:r w:rsidR="005C55A2" w:rsidRPr="005C55A2">
          <w:rPr>
            <w:rFonts w:asciiTheme="majorHAnsi" w:eastAsia="Calibri" w:hAnsiTheme="majorHAnsi" w:cstheme="majorHAnsi"/>
            <w:b/>
            <w:iCs/>
            <w:sz w:val="22"/>
            <w:szCs w:val="22"/>
            <w:rPrChange w:id="52" w:author="Drew, Sally (Special Education and Interventions)" w:date="2020-10-21T12:24:00Z">
              <w:rPr>
                <w:rFonts w:asciiTheme="majorHAnsi" w:eastAsia="Calibri" w:hAnsiTheme="majorHAnsi" w:cstheme="majorHAnsi"/>
                <w:b/>
                <w:i/>
                <w:sz w:val="22"/>
                <w:szCs w:val="22"/>
              </w:rPr>
            </w:rPrChange>
          </w:rPr>
          <w:t>.</w:t>
        </w:r>
      </w:ins>
      <w:del w:id="53" w:author="Drew, Sally (Special Education and Interventions)" w:date="2020-10-21T12:24:00Z">
        <w:r w:rsidRPr="005C55A2" w:rsidDel="005C55A2">
          <w:rPr>
            <w:rFonts w:asciiTheme="majorHAnsi" w:eastAsia="Calibri" w:hAnsiTheme="majorHAnsi" w:cstheme="majorHAnsi"/>
            <w:b/>
            <w:iCs/>
            <w:sz w:val="22"/>
            <w:szCs w:val="22"/>
            <w:rPrChange w:id="54" w:author="Drew, Sally (Special Education and Interventions)" w:date="2020-10-21T12:24:00Z">
              <w:rPr>
                <w:rFonts w:asciiTheme="majorHAnsi" w:eastAsia="Calibri" w:hAnsiTheme="majorHAnsi" w:cstheme="majorHAnsi"/>
                <w:b/>
                <w:i/>
                <w:sz w:val="22"/>
                <w:szCs w:val="22"/>
              </w:rPr>
            </w:rPrChange>
          </w:rPr>
          <w:delText>:</w:delText>
        </w:r>
      </w:del>
      <w:r w:rsidRPr="005C55A2">
        <w:rPr>
          <w:rFonts w:asciiTheme="majorHAnsi" w:eastAsia="Calibri" w:hAnsiTheme="majorHAnsi" w:cstheme="majorHAnsi"/>
          <w:iCs/>
          <w:sz w:val="22"/>
          <w:szCs w:val="22"/>
        </w:rPr>
        <w:t xml:space="preserve"> </w:t>
      </w:r>
    </w:p>
    <w:p w14:paraId="02A45746" w14:textId="4D750D26" w:rsidR="00317ADF" w:rsidRPr="00D97EFF" w:rsidRDefault="00715AAF" w:rsidP="00BE1512">
      <w:pPr>
        <w:pStyle w:val="ListParagraph"/>
        <w:numPr>
          <w:ilvl w:val="0"/>
          <w:numId w:val="23"/>
        </w:numPr>
        <w:pBdr>
          <w:top w:val="nil"/>
          <w:left w:val="nil"/>
          <w:bottom w:val="nil"/>
          <w:right w:val="nil"/>
          <w:between w:val="nil"/>
        </w:pBdr>
        <w:rPr>
          <w:rFonts w:asciiTheme="majorHAnsi" w:eastAsia="Calibri" w:hAnsiTheme="majorHAnsi" w:cstheme="majorHAnsi"/>
          <w:sz w:val="22"/>
          <w:szCs w:val="22"/>
        </w:rPr>
      </w:pPr>
      <w:r w:rsidRPr="00D97EFF">
        <w:rPr>
          <w:rFonts w:asciiTheme="majorHAnsi" w:eastAsia="Calibri" w:hAnsiTheme="majorHAnsi" w:cstheme="majorHAnsi"/>
          <w:sz w:val="22"/>
          <w:szCs w:val="22"/>
        </w:rPr>
        <w:t xml:space="preserve">Based on </w:t>
      </w:r>
      <w:r w:rsidR="009C285E" w:rsidRPr="00D97EFF">
        <w:rPr>
          <w:rFonts w:asciiTheme="majorHAnsi" w:eastAsia="Calibri" w:hAnsiTheme="majorHAnsi" w:cstheme="majorHAnsi"/>
          <w:sz w:val="22"/>
          <w:szCs w:val="22"/>
        </w:rPr>
        <w:t>your</w:t>
      </w:r>
      <w:r w:rsidRPr="00D97EFF">
        <w:rPr>
          <w:rFonts w:asciiTheme="majorHAnsi" w:eastAsia="Calibri" w:hAnsiTheme="majorHAnsi" w:cstheme="majorHAnsi"/>
          <w:sz w:val="22"/>
          <w:szCs w:val="22"/>
        </w:rPr>
        <w:t xml:space="preserve"> explanation</w:t>
      </w:r>
      <w:r w:rsidR="0099046D">
        <w:rPr>
          <w:rFonts w:asciiTheme="majorHAnsi" w:eastAsia="Calibri" w:hAnsiTheme="majorHAnsi" w:cstheme="majorHAnsi"/>
          <w:sz w:val="22"/>
          <w:szCs w:val="22"/>
        </w:rPr>
        <w:t xml:space="preserve"> from Table 4.4</w:t>
      </w:r>
      <w:r w:rsidRPr="00D97EFF">
        <w:rPr>
          <w:rFonts w:asciiTheme="majorHAnsi" w:eastAsia="Calibri" w:hAnsiTheme="majorHAnsi" w:cstheme="majorHAnsi"/>
          <w:sz w:val="22"/>
          <w:szCs w:val="22"/>
        </w:rPr>
        <w:t xml:space="preserve">, what do you feel is the “muddiest point” </w:t>
      </w:r>
      <w:r w:rsidR="0099046D">
        <w:rPr>
          <w:rFonts w:asciiTheme="majorHAnsi" w:eastAsia="Calibri" w:hAnsiTheme="majorHAnsi" w:cstheme="majorHAnsi"/>
          <w:sz w:val="22"/>
          <w:szCs w:val="22"/>
        </w:rPr>
        <w:t>of your explanation of the model (what is still confusing to you)?</w:t>
      </w:r>
    </w:p>
    <w:tbl>
      <w:tblPr>
        <w:tblStyle w:val="17"/>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317ADF" w:rsidRPr="00D97EFF" w14:paraId="02A45749" w14:textId="77777777">
        <w:tc>
          <w:tcPr>
            <w:tcW w:w="9576" w:type="dxa"/>
          </w:tcPr>
          <w:p w14:paraId="02A45747" w14:textId="77777777" w:rsidR="00317ADF" w:rsidRPr="00D97EFF" w:rsidRDefault="00317ADF">
            <w:pPr>
              <w:pBdr>
                <w:top w:val="nil"/>
                <w:left w:val="nil"/>
                <w:bottom w:val="nil"/>
                <w:right w:val="nil"/>
                <w:between w:val="nil"/>
              </w:pBdr>
              <w:rPr>
                <w:rFonts w:asciiTheme="majorHAnsi" w:eastAsia="Calibri" w:hAnsiTheme="majorHAnsi" w:cstheme="majorHAnsi"/>
                <w:sz w:val="22"/>
                <w:szCs w:val="22"/>
              </w:rPr>
            </w:pPr>
          </w:p>
          <w:p w14:paraId="6FD7EA9F" w14:textId="77777777" w:rsidR="00317ADF" w:rsidRPr="00D97EFF" w:rsidRDefault="00317ADF">
            <w:pPr>
              <w:pBdr>
                <w:top w:val="nil"/>
                <w:left w:val="nil"/>
                <w:bottom w:val="nil"/>
                <w:right w:val="nil"/>
                <w:between w:val="nil"/>
              </w:pBdr>
              <w:rPr>
                <w:rFonts w:asciiTheme="majorHAnsi" w:eastAsia="Calibri" w:hAnsiTheme="majorHAnsi" w:cstheme="majorHAnsi"/>
                <w:sz w:val="22"/>
                <w:szCs w:val="22"/>
              </w:rPr>
            </w:pPr>
          </w:p>
          <w:p w14:paraId="02A45748" w14:textId="19410E8D" w:rsidR="00D97EFF" w:rsidRPr="00D97EFF" w:rsidRDefault="00D97EFF">
            <w:pPr>
              <w:pBdr>
                <w:top w:val="nil"/>
                <w:left w:val="nil"/>
                <w:bottom w:val="nil"/>
                <w:right w:val="nil"/>
                <w:between w:val="nil"/>
              </w:pBdr>
              <w:rPr>
                <w:rFonts w:asciiTheme="majorHAnsi" w:eastAsia="Calibri" w:hAnsiTheme="majorHAnsi" w:cstheme="majorHAnsi"/>
                <w:sz w:val="22"/>
                <w:szCs w:val="22"/>
              </w:rPr>
            </w:pPr>
          </w:p>
        </w:tc>
      </w:tr>
    </w:tbl>
    <w:p w14:paraId="02A4574B" w14:textId="68DF32FB" w:rsidR="00317ADF" w:rsidRPr="00EB3D8D" w:rsidRDefault="00662E86" w:rsidP="00EB3D8D">
      <w:pPr>
        <w:pStyle w:val="Heading2"/>
        <w:pBdr>
          <w:top w:val="nil"/>
          <w:left w:val="nil"/>
          <w:bottom w:val="nil"/>
          <w:right w:val="nil"/>
          <w:between w:val="nil"/>
        </w:pBdr>
        <w:rPr>
          <w:color w:val="1F497D" w:themeColor="text2"/>
          <w:sz w:val="22"/>
          <w:szCs w:val="22"/>
        </w:rPr>
      </w:pPr>
      <w:r w:rsidRPr="00215F05">
        <w:rPr>
          <w:color w:val="1F497D" w:themeColor="text2"/>
          <w:sz w:val="22"/>
          <w:szCs w:val="22"/>
        </w:rPr>
        <w:t xml:space="preserve">Part 5: Conclusions   </w:t>
      </w:r>
    </w:p>
    <w:p w14:paraId="02A4574D" w14:textId="50DB348F" w:rsidR="00317ADF" w:rsidRPr="00D97EFF" w:rsidRDefault="00715AAF" w:rsidP="00BE1512">
      <w:pPr>
        <w:pStyle w:val="ListParagraph"/>
        <w:numPr>
          <w:ilvl w:val="0"/>
          <w:numId w:val="23"/>
        </w:numPr>
        <w:pBdr>
          <w:top w:val="nil"/>
          <w:left w:val="nil"/>
          <w:bottom w:val="nil"/>
          <w:right w:val="nil"/>
          <w:between w:val="nil"/>
        </w:pBdr>
        <w:spacing w:before="120" w:after="120"/>
        <w:rPr>
          <w:rFonts w:asciiTheme="majorHAnsi" w:eastAsia="Calibri" w:hAnsiTheme="majorHAnsi" w:cstheme="majorHAnsi"/>
          <w:sz w:val="22"/>
          <w:szCs w:val="22"/>
        </w:rPr>
      </w:pPr>
      <w:r w:rsidRPr="00D97EFF">
        <w:rPr>
          <w:rFonts w:asciiTheme="majorHAnsi" w:eastAsia="Calibri" w:hAnsiTheme="majorHAnsi" w:cstheme="majorHAnsi"/>
          <w:sz w:val="22"/>
          <w:szCs w:val="22"/>
        </w:rPr>
        <w:t>Review your explanations</w:t>
      </w:r>
      <w:r w:rsidR="00D97EFF" w:rsidRPr="00D97EFF">
        <w:rPr>
          <w:rFonts w:asciiTheme="majorHAnsi" w:eastAsia="Calibri" w:hAnsiTheme="majorHAnsi" w:cstheme="majorHAnsi"/>
          <w:sz w:val="22"/>
          <w:szCs w:val="22"/>
        </w:rPr>
        <w:t>/</w:t>
      </w:r>
      <w:r w:rsidRPr="00D97EFF">
        <w:rPr>
          <w:rFonts w:asciiTheme="majorHAnsi" w:eastAsia="Calibri" w:hAnsiTheme="majorHAnsi" w:cstheme="majorHAnsi"/>
          <w:sz w:val="22"/>
          <w:szCs w:val="22"/>
        </w:rPr>
        <w:t xml:space="preserve">hypothesis from the unit summary table. How might the evidence from this investigation support, add to, or refute your explanations? </w:t>
      </w:r>
      <w:r w:rsidR="00D97EFF" w:rsidRPr="00D97EFF">
        <w:rPr>
          <w:rFonts w:asciiTheme="majorHAnsi" w:eastAsia="Calibri" w:hAnsiTheme="majorHAnsi" w:cstheme="majorHAnsi"/>
          <w:sz w:val="22"/>
          <w:szCs w:val="22"/>
        </w:rPr>
        <w:t>Considering</w:t>
      </w:r>
      <w:r w:rsidRPr="00D97EFF">
        <w:rPr>
          <w:rFonts w:asciiTheme="majorHAnsi" w:eastAsia="Calibri" w:hAnsiTheme="majorHAnsi" w:cstheme="majorHAnsi"/>
          <w:sz w:val="22"/>
          <w:szCs w:val="22"/>
        </w:rPr>
        <w:t xml:space="preserve"> this new evidence, please revise your explanation</w:t>
      </w:r>
      <w:r w:rsidR="00D97EFF">
        <w:rPr>
          <w:rFonts w:asciiTheme="majorHAnsi" w:eastAsia="Calibri" w:hAnsiTheme="majorHAnsi" w:cstheme="majorHAnsi"/>
          <w:sz w:val="22"/>
          <w:szCs w:val="22"/>
        </w:rPr>
        <w:t>/</w:t>
      </w:r>
      <w:r w:rsidRPr="00D97EFF">
        <w:rPr>
          <w:rFonts w:asciiTheme="majorHAnsi" w:eastAsia="Calibri" w:hAnsiTheme="majorHAnsi" w:cstheme="majorHAnsi"/>
          <w:sz w:val="22"/>
          <w:szCs w:val="22"/>
        </w:rPr>
        <w:t xml:space="preserve"> hypothesis in the unit summary table. </w:t>
      </w:r>
    </w:p>
    <w:p w14:paraId="519E4986" w14:textId="0A592D3C" w:rsidR="00C96DB1" w:rsidRPr="00487389" w:rsidRDefault="00715AAF" w:rsidP="00EB3D8D">
      <w:pPr>
        <w:pStyle w:val="Title"/>
        <w:pBdr>
          <w:top w:val="nil"/>
          <w:left w:val="nil"/>
          <w:bottom w:val="nil"/>
          <w:right w:val="nil"/>
          <w:between w:val="nil"/>
        </w:pBdr>
        <w:spacing w:after="0"/>
        <w:rPr>
          <w:b/>
          <w:color w:val="0070C0"/>
          <w:sz w:val="28"/>
          <w:szCs w:val="28"/>
        </w:rPr>
      </w:pPr>
      <w:r w:rsidRPr="00487389">
        <w:rPr>
          <w:b/>
          <w:color w:val="0070C0"/>
          <w:sz w:val="28"/>
          <w:szCs w:val="28"/>
        </w:rPr>
        <w:t xml:space="preserve">Investigation </w:t>
      </w:r>
      <w:r w:rsidR="00B72A84" w:rsidRPr="00487389">
        <w:rPr>
          <w:b/>
          <w:color w:val="0070C0"/>
          <w:sz w:val="28"/>
          <w:szCs w:val="28"/>
        </w:rPr>
        <w:t>5</w:t>
      </w:r>
      <w:r w:rsidRPr="00487389">
        <w:rPr>
          <w:b/>
          <w:color w:val="0070C0"/>
          <w:sz w:val="28"/>
          <w:szCs w:val="28"/>
        </w:rPr>
        <w:t xml:space="preserve">: </w:t>
      </w:r>
      <w:r w:rsidR="00487389">
        <w:rPr>
          <w:b/>
          <w:color w:val="0070C0"/>
          <w:sz w:val="28"/>
          <w:szCs w:val="28"/>
        </w:rPr>
        <w:t>How Fast do Plate Move?</w:t>
      </w:r>
    </w:p>
    <w:p w14:paraId="02A4574E" w14:textId="5710400A" w:rsidR="00317ADF" w:rsidRPr="00487389" w:rsidRDefault="00C96DB1" w:rsidP="00EB3D8D">
      <w:pPr>
        <w:pStyle w:val="Title"/>
        <w:pBdr>
          <w:top w:val="nil"/>
          <w:left w:val="nil"/>
          <w:bottom w:val="nil"/>
          <w:right w:val="nil"/>
          <w:between w:val="nil"/>
        </w:pBdr>
        <w:spacing w:after="0"/>
        <w:rPr>
          <w:b/>
          <w:color w:val="0070C0"/>
          <w:sz w:val="28"/>
          <w:szCs w:val="28"/>
        </w:rPr>
      </w:pPr>
      <w:r w:rsidRPr="00487389">
        <w:rPr>
          <w:b/>
          <w:i/>
          <w:iCs/>
          <w:color w:val="0070C0"/>
          <w:sz w:val="22"/>
          <w:szCs w:val="22"/>
        </w:rPr>
        <w:t xml:space="preserve">(Explain Activity #2) </w:t>
      </w:r>
      <w:r w:rsidR="00715AAF" w:rsidRPr="00487389">
        <w:rPr>
          <w:b/>
          <w:color w:val="0070C0"/>
          <w:sz w:val="28"/>
          <w:szCs w:val="28"/>
        </w:rPr>
        <w:t xml:space="preserve"> </w:t>
      </w:r>
    </w:p>
    <w:p w14:paraId="2E2E2A5E" w14:textId="77777777" w:rsidR="00C96DB1" w:rsidRDefault="00C96DB1">
      <w:pPr>
        <w:pBdr>
          <w:top w:val="nil"/>
          <w:left w:val="nil"/>
          <w:bottom w:val="nil"/>
          <w:right w:val="nil"/>
          <w:between w:val="nil"/>
        </w:pBdr>
        <w:rPr>
          <w:rFonts w:ascii="Calibri" w:eastAsia="Calibri" w:hAnsi="Calibri" w:cs="Calibri"/>
          <w:b/>
          <w:sz w:val="22"/>
          <w:szCs w:val="22"/>
        </w:rPr>
      </w:pPr>
    </w:p>
    <w:p w14:paraId="19B381C8" w14:textId="0DD122EC" w:rsidR="00F27761" w:rsidRDefault="00AE2F2A" w:rsidP="00F27761">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Introduction: </w:t>
      </w:r>
      <w:r w:rsidR="00F27761">
        <w:rPr>
          <w:rFonts w:ascii="Calibri" w:eastAsia="Calibri" w:hAnsi="Calibri" w:cs="Calibri"/>
          <w:b/>
          <w:sz w:val="22"/>
          <w:szCs w:val="22"/>
        </w:rPr>
        <w:t>Pre-lab Activity</w:t>
      </w:r>
      <w:r w:rsidR="0089776D">
        <w:rPr>
          <w:rFonts w:ascii="Calibri" w:eastAsia="Calibri" w:hAnsi="Calibri" w:cs="Calibri"/>
          <w:b/>
          <w:sz w:val="22"/>
          <w:szCs w:val="22"/>
        </w:rPr>
        <w:t>.</w:t>
      </w:r>
      <w:r w:rsidR="00F27761">
        <w:rPr>
          <w:rFonts w:ascii="Calibri" w:eastAsia="Calibri" w:hAnsi="Calibri" w:cs="Calibri"/>
          <w:b/>
          <w:sz w:val="22"/>
          <w:szCs w:val="22"/>
        </w:rPr>
        <w:t xml:space="preserve"> </w:t>
      </w:r>
    </w:p>
    <w:p w14:paraId="16869B0B" w14:textId="6C4B5A44" w:rsidR="00F27761" w:rsidRPr="00340771" w:rsidRDefault="00F27761" w:rsidP="00EE5C02">
      <w:pPr>
        <w:pStyle w:val="ListParagraph"/>
        <w:numPr>
          <w:ilvl w:val="0"/>
          <w:numId w:val="32"/>
        </w:numPr>
        <w:pBdr>
          <w:top w:val="nil"/>
          <w:left w:val="nil"/>
          <w:bottom w:val="nil"/>
          <w:right w:val="nil"/>
          <w:between w:val="nil"/>
        </w:pBdr>
        <w:spacing w:after="120"/>
        <w:rPr>
          <w:rFonts w:ascii="Calibri" w:eastAsia="Calibri" w:hAnsi="Calibri" w:cs="Calibri"/>
          <w:sz w:val="22"/>
          <w:szCs w:val="22"/>
        </w:rPr>
      </w:pPr>
      <w:r w:rsidRPr="00340771">
        <w:rPr>
          <w:rFonts w:ascii="Calibri" w:eastAsia="Calibri" w:hAnsi="Calibri" w:cs="Calibri"/>
          <w:sz w:val="22"/>
          <w:szCs w:val="22"/>
        </w:rPr>
        <w:t xml:space="preserve">Examine </w:t>
      </w:r>
      <w:r w:rsidR="00340771" w:rsidRPr="00340771">
        <w:rPr>
          <w:rFonts w:ascii="Calibri" w:eastAsia="Calibri" w:hAnsi="Calibri" w:cs="Calibri"/>
          <w:sz w:val="22"/>
          <w:szCs w:val="22"/>
        </w:rPr>
        <w:t xml:space="preserve">Figure </w:t>
      </w:r>
      <w:r w:rsidR="00EB3D8D">
        <w:rPr>
          <w:rFonts w:ascii="Calibri" w:eastAsia="Calibri" w:hAnsi="Calibri" w:cs="Calibri"/>
          <w:sz w:val="22"/>
          <w:szCs w:val="22"/>
        </w:rPr>
        <w:t>5</w:t>
      </w:r>
      <w:r w:rsidRPr="00340771">
        <w:rPr>
          <w:rFonts w:ascii="Calibri" w:eastAsia="Calibri" w:hAnsi="Calibri" w:cs="Calibri"/>
          <w:sz w:val="22"/>
          <w:szCs w:val="22"/>
        </w:rPr>
        <w:t xml:space="preserve"> below</w:t>
      </w:r>
      <w:r w:rsidR="00340771" w:rsidRPr="00340771">
        <w:rPr>
          <w:rFonts w:ascii="Calibri" w:eastAsia="Calibri" w:hAnsi="Calibri" w:cs="Calibri"/>
          <w:sz w:val="22"/>
          <w:szCs w:val="22"/>
        </w:rPr>
        <w:t xml:space="preserve"> and e</w:t>
      </w:r>
      <w:r w:rsidRPr="00340771">
        <w:rPr>
          <w:rFonts w:ascii="Calibri" w:eastAsia="Calibri" w:hAnsi="Calibri" w:cs="Calibri"/>
          <w:sz w:val="22"/>
          <w:szCs w:val="22"/>
        </w:rPr>
        <w:t xml:space="preserve">xplain the kind of information you think this image is telling you. </w:t>
      </w:r>
    </w:p>
    <w:tbl>
      <w:tblPr>
        <w:tblStyle w:val="TableGrid"/>
        <w:tblW w:w="0" w:type="auto"/>
        <w:tblLook w:val="04A0" w:firstRow="1" w:lastRow="0" w:firstColumn="1" w:lastColumn="0" w:noHBand="0" w:noVBand="1"/>
      </w:tblPr>
      <w:tblGrid>
        <w:gridCol w:w="9350"/>
      </w:tblGrid>
      <w:tr w:rsidR="00340771" w14:paraId="39A4270A" w14:textId="77777777" w:rsidTr="00340771">
        <w:tc>
          <w:tcPr>
            <w:tcW w:w="9350" w:type="dxa"/>
          </w:tcPr>
          <w:p w14:paraId="5DF5CC1C" w14:textId="77777777" w:rsidR="00340771" w:rsidRDefault="00340771" w:rsidP="00292FF5">
            <w:pPr>
              <w:spacing w:after="120"/>
              <w:rPr>
                <w:rFonts w:ascii="Calibri" w:eastAsia="Calibri" w:hAnsi="Calibri" w:cs="Calibri"/>
                <w:sz w:val="22"/>
                <w:szCs w:val="22"/>
              </w:rPr>
            </w:pPr>
          </w:p>
        </w:tc>
      </w:tr>
    </w:tbl>
    <w:p w14:paraId="1552AAF2" w14:textId="77777777" w:rsidR="00340771" w:rsidRDefault="00340771" w:rsidP="00292FF5">
      <w:pPr>
        <w:pBdr>
          <w:top w:val="nil"/>
          <w:left w:val="nil"/>
          <w:bottom w:val="nil"/>
          <w:right w:val="nil"/>
          <w:between w:val="nil"/>
        </w:pBdr>
        <w:spacing w:after="120"/>
        <w:rPr>
          <w:rFonts w:ascii="Calibri" w:eastAsia="Calibri" w:hAnsi="Calibri" w:cs="Calibri"/>
          <w:sz w:val="22"/>
          <w:szCs w:val="22"/>
        </w:rPr>
      </w:pPr>
    </w:p>
    <w:p w14:paraId="2D4CF34F" w14:textId="77777777" w:rsidR="00340771" w:rsidRDefault="00F27761" w:rsidP="00340771">
      <w:pPr>
        <w:keepNext/>
        <w:pBdr>
          <w:top w:val="nil"/>
          <w:left w:val="nil"/>
          <w:bottom w:val="nil"/>
          <w:right w:val="nil"/>
          <w:between w:val="nil"/>
        </w:pBdr>
      </w:pPr>
      <w:r>
        <w:rPr>
          <w:rFonts w:ascii="Calibri" w:eastAsia="Calibri" w:hAnsi="Calibri" w:cs="Calibri"/>
          <w:noProof/>
          <w:sz w:val="22"/>
          <w:szCs w:val="22"/>
        </w:rPr>
        <w:drawing>
          <wp:inline distT="0" distB="0" distL="0" distR="0" wp14:anchorId="68346C92" wp14:editId="3E35FD66">
            <wp:extent cx="5943219" cy="4139314"/>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5943219" cy="4139314"/>
                    </a:xfrm>
                    <a:prstGeom prst="rect">
                      <a:avLst/>
                    </a:prstGeom>
                    <a:ln/>
                  </pic:spPr>
                </pic:pic>
              </a:graphicData>
            </a:graphic>
          </wp:inline>
        </w:drawing>
      </w:r>
    </w:p>
    <w:p w14:paraId="44F6B01D" w14:textId="2E77FCB9" w:rsidR="00F27761" w:rsidRPr="00340771" w:rsidRDefault="00340771" w:rsidP="00340771">
      <w:pPr>
        <w:pStyle w:val="Caption"/>
        <w:rPr>
          <w:rFonts w:asciiTheme="majorHAnsi" w:eastAsia="Calibri" w:hAnsiTheme="majorHAnsi" w:cs="Calibri"/>
          <w:b/>
          <w:bCs/>
          <w:sz w:val="22"/>
          <w:szCs w:val="22"/>
        </w:rPr>
      </w:pPr>
      <w:r w:rsidRPr="00340771">
        <w:rPr>
          <w:rFonts w:asciiTheme="majorHAnsi" w:hAnsiTheme="majorHAnsi"/>
          <w:b/>
          <w:bCs/>
          <w:sz w:val="22"/>
          <w:szCs w:val="22"/>
        </w:rPr>
        <w:t xml:space="preserve">Figure </w:t>
      </w:r>
      <w:r w:rsidR="00EB3D8D">
        <w:rPr>
          <w:rFonts w:asciiTheme="majorHAnsi" w:hAnsiTheme="majorHAnsi"/>
          <w:b/>
          <w:bCs/>
          <w:sz w:val="22"/>
          <w:szCs w:val="22"/>
        </w:rPr>
        <w:t>5</w:t>
      </w:r>
      <w:r w:rsidRPr="00340771">
        <w:rPr>
          <w:rFonts w:asciiTheme="majorHAnsi" w:hAnsiTheme="majorHAnsi"/>
          <w:b/>
          <w:bCs/>
          <w:sz w:val="22"/>
          <w:szCs w:val="22"/>
        </w:rPr>
        <w:t>: Topographic Map of Connecticut</w:t>
      </w:r>
    </w:p>
    <w:p w14:paraId="59683FC5" w14:textId="77777777" w:rsidR="00F27761" w:rsidRDefault="00F27761" w:rsidP="00F27761">
      <w:pPr>
        <w:pBdr>
          <w:top w:val="nil"/>
          <w:left w:val="nil"/>
          <w:bottom w:val="nil"/>
          <w:right w:val="nil"/>
          <w:between w:val="nil"/>
        </w:pBdr>
        <w:rPr>
          <w:rFonts w:ascii="Calibri" w:eastAsia="Calibri" w:hAnsi="Calibri" w:cs="Calibri"/>
          <w:sz w:val="22"/>
          <w:szCs w:val="22"/>
        </w:rPr>
      </w:pPr>
      <w:r>
        <w:br w:type="page"/>
      </w:r>
    </w:p>
    <w:p w14:paraId="21245C35" w14:textId="295BE9CE" w:rsidR="00AE2F2A" w:rsidRPr="00AE2F2A" w:rsidRDefault="0089776D" w:rsidP="00EE5C02">
      <w:pPr>
        <w:pStyle w:val="ListParagraph"/>
        <w:numPr>
          <w:ilvl w:val="0"/>
          <w:numId w:val="32"/>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Examine Figure </w:t>
      </w:r>
      <w:r w:rsidR="00EB3D8D">
        <w:rPr>
          <w:rFonts w:ascii="Calibri" w:eastAsia="Calibri" w:hAnsi="Calibri" w:cs="Calibri"/>
          <w:sz w:val="22"/>
          <w:szCs w:val="22"/>
        </w:rPr>
        <w:t>6</w:t>
      </w:r>
      <w:r>
        <w:rPr>
          <w:rFonts w:ascii="Calibri" w:eastAsia="Calibri" w:hAnsi="Calibri" w:cs="Calibri"/>
          <w:sz w:val="22"/>
          <w:szCs w:val="22"/>
        </w:rPr>
        <w:t xml:space="preserve"> below. </w:t>
      </w:r>
      <w:r w:rsidR="00F27761" w:rsidRPr="00340771">
        <w:rPr>
          <w:rFonts w:ascii="Calibri" w:eastAsia="Calibri" w:hAnsi="Calibri" w:cs="Calibri"/>
          <w:sz w:val="22"/>
          <w:szCs w:val="22"/>
        </w:rPr>
        <w:t xml:space="preserve">Explain what you think this image is telling you to the greatest extent possible. In addition, record questions you may have about it.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788"/>
      </w:tblGrid>
      <w:tr w:rsidR="00AE2F2A" w14:paraId="76FB2820" w14:textId="77777777" w:rsidTr="00914E93">
        <w:tc>
          <w:tcPr>
            <w:tcW w:w="4788" w:type="dxa"/>
            <w:shd w:val="clear" w:color="auto" w:fill="F2F2F2"/>
          </w:tcPr>
          <w:p w14:paraId="0AF22F61" w14:textId="77777777" w:rsidR="00AE2F2A" w:rsidRDefault="00AE2F2A" w:rsidP="00914E93">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Detailed Explanation</w:t>
            </w:r>
          </w:p>
        </w:tc>
        <w:tc>
          <w:tcPr>
            <w:tcW w:w="4788" w:type="dxa"/>
            <w:shd w:val="clear" w:color="auto" w:fill="F2F2F2"/>
          </w:tcPr>
          <w:p w14:paraId="08105E37" w14:textId="77777777" w:rsidR="00AE2F2A" w:rsidRDefault="00AE2F2A" w:rsidP="00914E93">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Questions</w:t>
            </w:r>
          </w:p>
        </w:tc>
      </w:tr>
      <w:tr w:rsidR="00AE2F2A" w14:paraId="531756A7" w14:textId="77777777" w:rsidTr="00914E93">
        <w:tc>
          <w:tcPr>
            <w:tcW w:w="4788" w:type="dxa"/>
          </w:tcPr>
          <w:p w14:paraId="1C3F4867" w14:textId="77777777" w:rsidR="00AE2F2A" w:rsidRDefault="00AE2F2A" w:rsidP="00914E93">
            <w:pPr>
              <w:pBdr>
                <w:top w:val="nil"/>
                <w:left w:val="nil"/>
                <w:bottom w:val="nil"/>
                <w:right w:val="nil"/>
                <w:between w:val="nil"/>
              </w:pBdr>
              <w:rPr>
                <w:rFonts w:ascii="Calibri" w:eastAsia="Calibri" w:hAnsi="Calibri" w:cs="Calibri"/>
                <w:sz w:val="22"/>
                <w:szCs w:val="22"/>
              </w:rPr>
            </w:pPr>
          </w:p>
          <w:p w14:paraId="42C96186" w14:textId="77777777" w:rsidR="00AE2F2A" w:rsidRDefault="00AE2F2A" w:rsidP="00914E93">
            <w:pPr>
              <w:pBdr>
                <w:top w:val="nil"/>
                <w:left w:val="nil"/>
                <w:bottom w:val="nil"/>
                <w:right w:val="nil"/>
                <w:between w:val="nil"/>
              </w:pBdr>
              <w:rPr>
                <w:rFonts w:ascii="Calibri" w:eastAsia="Calibri" w:hAnsi="Calibri" w:cs="Calibri"/>
                <w:sz w:val="22"/>
                <w:szCs w:val="22"/>
              </w:rPr>
            </w:pPr>
          </w:p>
        </w:tc>
        <w:tc>
          <w:tcPr>
            <w:tcW w:w="4788" w:type="dxa"/>
          </w:tcPr>
          <w:p w14:paraId="42AF1DCF" w14:textId="77777777" w:rsidR="00AE2F2A" w:rsidRDefault="00AE2F2A" w:rsidP="00914E93">
            <w:pPr>
              <w:pBdr>
                <w:top w:val="nil"/>
                <w:left w:val="nil"/>
                <w:bottom w:val="nil"/>
                <w:right w:val="nil"/>
                <w:between w:val="nil"/>
              </w:pBdr>
              <w:rPr>
                <w:rFonts w:ascii="Calibri" w:eastAsia="Calibri" w:hAnsi="Calibri" w:cs="Calibri"/>
                <w:sz w:val="22"/>
                <w:szCs w:val="22"/>
              </w:rPr>
            </w:pPr>
          </w:p>
        </w:tc>
      </w:tr>
    </w:tbl>
    <w:p w14:paraId="7053064B" w14:textId="67C454BE" w:rsidR="00F27761" w:rsidRDefault="00F27761" w:rsidP="00F27761">
      <w:pPr>
        <w:pBdr>
          <w:top w:val="nil"/>
          <w:left w:val="nil"/>
          <w:bottom w:val="nil"/>
          <w:right w:val="nil"/>
          <w:between w:val="nil"/>
        </w:pBdr>
        <w:rPr>
          <w:rFonts w:ascii="Calibri" w:eastAsia="Calibri" w:hAnsi="Calibri" w:cs="Calibri"/>
          <w:sz w:val="22"/>
          <w:szCs w:val="22"/>
        </w:rPr>
      </w:pPr>
    </w:p>
    <w:p w14:paraId="3A236022" w14:textId="77777777" w:rsidR="00340771" w:rsidRDefault="00F27761" w:rsidP="00340771">
      <w:pPr>
        <w:keepNext/>
        <w:pBdr>
          <w:top w:val="nil"/>
          <w:left w:val="nil"/>
          <w:bottom w:val="nil"/>
          <w:right w:val="nil"/>
          <w:between w:val="nil"/>
        </w:pBdr>
      </w:pPr>
      <w:r>
        <w:rPr>
          <w:rFonts w:ascii="Calibri" w:eastAsia="Calibri" w:hAnsi="Calibri" w:cs="Calibri"/>
          <w:noProof/>
          <w:sz w:val="22"/>
          <w:szCs w:val="22"/>
        </w:rPr>
        <w:drawing>
          <wp:inline distT="0" distB="0" distL="0" distR="0" wp14:anchorId="3846FC29" wp14:editId="43F62F11">
            <wp:extent cx="5943600" cy="1965959"/>
            <wp:effectExtent l="63500" t="63500" r="127000" b="130175"/>
            <wp:docPr id="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a:srcRect/>
                    <a:stretch>
                      <a:fillRect/>
                    </a:stretch>
                  </pic:blipFill>
                  <pic:spPr>
                    <a:xfrm>
                      <a:off x="0" y="0"/>
                      <a:ext cx="5943600" cy="19659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255592" w14:textId="107DA7F6" w:rsidR="00F27761" w:rsidRPr="00340771" w:rsidRDefault="00340771" w:rsidP="00340771">
      <w:pPr>
        <w:pStyle w:val="Caption"/>
        <w:rPr>
          <w:rFonts w:ascii="Calibri" w:eastAsia="Calibri" w:hAnsi="Calibri" w:cs="Calibri"/>
          <w:b/>
          <w:bCs/>
          <w:sz w:val="22"/>
          <w:szCs w:val="22"/>
        </w:rPr>
      </w:pPr>
      <w:r w:rsidRPr="00340771">
        <w:rPr>
          <w:b/>
          <w:bCs/>
          <w:sz w:val="22"/>
          <w:szCs w:val="22"/>
        </w:rPr>
        <w:t xml:space="preserve">Figure </w:t>
      </w:r>
      <w:r w:rsidR="00EB3D8D">
        <w:rPr>
          <w:b/>
          <w:bCs/>
          <w:sz w:val="22"/>
          <w:szCs w:val="22"/>
        </w:rPr>
        <w:t>6</w:t>
      </w:r>
      <w:r w:rsidRPr="00340771">
        <w:rPr>
          <w:b/>
          <w:bCs/>
          <w:sz w:val="22"/>
          <w:szCs w:val="22"/>
        </w:rPr>
        <w:t>: Topographic Profile of Connecticut</w:t>
      </w:r>
    </w:p>
    <w:p w14:paraId="11AC2689" w14:textId="0BA1ED7A" w:rsidR="00F27761" w:rsidRDefault="00F27761" w:rsidP="00EE5C02">
      <w:pPr>
        <w:numPr>
          <w:ilvl w:val="0"/>
          <w:numId w:val="32"/>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What do you think might be the connection between Figure </w:t>
      </w:r>
      <w:r w:rsidR="00AE2F2A">
        <w:rPr>
          <w:rFonts w:ascii="Calibri" w:eastAsia="Calibri" w:hAnsi="Calibri" w:cs="Calibri"/>
          <w:sz w:val="22"/>
          <w:szCs w:val="22"/>
        </w:rPr>
        <w:t>6</w:t>
      </w:r>
      <w:r>
        <w:rPr>
          <w:rFonts w:ascii="Calibri" w:eastAsia="Calibri" w:hAnsi="Calibri" w:cs="Calibri"/>
          <w:sz w:val="22"/>
          <w:szCs w:val="22"/>
        </w:rPr>
        <w:t xml:space="preserve"> and Figure </w:t>
      </w:r>
      <w:r w:rsidR="00AE2F2A">
        <w:rPr>
          <w:rFonts w:ascii="Calibri" w:eastAsia="Calibri" w:hAnsi="Calibri" w:cs="Calibri"/>
          <w:sz w:val="22"/>
          <w:szCs w:val="22"/>
        </w:rPr>
        <w:t>7</w:t>
      </w:r>
      <w:r>
        <w:rPr>
          <w:rFonts w:ascii="Calibri" w:eastAsia="Calibri" w:hAnsi="Calibri" w:cs="Calibri"/>
          <w:sz w:val="22"/>
          <w:szCs w:val="22"/>
        </w:rPr>
        <w:t xml:space="preserve">? Explain fully.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F27761" w14:paraId="30A064E9" w14:textId="77777777" w:rsidTr="00640E29">
        <w:tc>
          <w:tcPr>
            <w:tcW w:w="9576" w:type="dxa"/>
          </w:tcPr>
          <w:p w14:paraId="144F17EF"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3955EE36" w14:textId="77777777" w:rsidR="00F27761" w:rsidRDefault="00F27761" w:rsidP="00640E29">
            <w:pPr>
              <w:pBdr>
                <w:top w:val="nil"/>
                <w:left w:val="nil"/>
                <w:bottom w:val="nil"/>
                <w:right w:val="nil"/>
                <w:between w:val="nil"/>
              </w:pBdr>
              <w:rPr>
                <w:rFonts w:ascii="Calibri" w:eastAsia="Calibri" w:hAnsi="Calibri" w:cs="Calibri"/>
                <w:sz w:val="22"/>
                <w:szCs w:val="22"/>
              </w:rPr>
            </w:pPr>
          </w:p>
        </w:tc>
      </w:tr>
    </w:tbl>
    <w:p w14:paraId="144C0993" w14:textId="77777777" w:rsidR="00F27761" w:rsidRDefault="00F27761" w:rsidP="00F27761">
      <w:pPr>
        <w:pBdr>
          <w:top w:val="nil"/>
          <w:left w:val="nil"/>
          <w:bottom w:val="nil"/>
          <w:right w:val="nil"/>
          <w:between w:val="nil"/>
        </w:pBdr>
        <w:rPr>
          <w:rFonts w:ascii="Calibri" w:eastAsia="Calibri" w:hAnsi="Calibri" w:cs="Calibri"/>
          <w:sz w:val="22"/>
          <w:szCs w:val="22"/>
        </w:rPr>
      </w:pP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F27761" w14:paraId="6B6F01FD" w14:textId="77777777" w:rsidTr="00640E29">
        <w:trPr>
          <w:trHeight w:val="700"/>
        </w:trPr>
        <w:tc>
          <w:tcPr>
            <w:tcW w:w="9576" w:type="dxa"/>
            <w:shd w:val="clear" w:color="auto" w:fill="F2F2F2"/>
          </w:tcPr>
          <w:p w14:paraId="44181874" w14:textId="77777777" w:rsidR="00F27761" w:rsidRDefault="00F27761" w:rsidP="00640E29">
            <w:pPr>
              <w:pBdr>
                <w:top w:val="nil"/>
                <w:left w:val="nil"/>
                <w:bottom w:val="nil"/>
                <w:right w:val="nil"/>
                <w:between w:val="nil"/>
              </w:pBdr>
              <w:rPr>
                <w:rFonts w:ascii="Calibri" w:eastAsia="Calibri" w:hAnsi="Calibri" w:cs="Calibri"/>
                <w:i/>
                <w:sz w:val="22"/>
                <w:szCs w:val="22"/>
              </w:rPr>
            </w:pPr>
            <w:r>
              <w:rPr>
                <w:rFonts w:ascii="Calibri" w:eastAsia="Calibri" w:hAnsi="Calibri" w:cs="Calibri"/>
                <w:b/>
                <w:i/>
                <w:sz w:val="20"/>
                <w:szCs w:val="20"/>
              </w:rPr>
              <w:t xml:space="preserve">NOTE: </w:t>
            </w:r>
            <w:r>
              <w:rPr>
                <w:rFonts w:ascii="Calibri" w:eastAsia="Calibri" w:hAnsi="Calibri" w:cs="Calibri"/>
                <w:i/>
                <w:sz w:val="20"/>
                <w:szCs w:val="20"/>
              </w:rPr>
              <w:t xml:space="preserve">The above images are from </w:t>
            </w:r>
            <w:hyperlink r:id="rId33">
              <w:r>
                <w:rPr>
                  <w:rFonts w:ascii="Calibri" w:eastAsia="Calibri" w:hAnsi="Calibri" w:cs="Calibri"/>
                  <w:b/>
                  <w:i/>
                  <w:color w:val="0000FF"/>
                  <w:sz w:val="20"/>
                  <w:szCs w:val="20"/>
                  <w:u w:val="single"/>
                </w:rPr>
                <w:t>GeoMapApp</w:t>
              </w:r>
            </w:hyperlink>
            <w:r>
              <w:rPr>
                <w:rFonts w:ascii="Calibri" w:eastAsia="Calibri" w:hAnsi="Calibri" w:cs="Calibri"/>
                <w:i/>
                <w:sz w:val="20"/>
                <w:szCs w:val="20"/>
              </w:rPr>
              <w:t xml:space="preserve">, an earth science application (and tool) developed by scientists from Earth Lamont Observatory at Columbia University. Please explore this tool by going to the homepage at </w:t>
            </w:r>
            <w:hyperlink r:id="rId34">
              <w:r>
                <w:rPr>
                  <w:rFonts w:ascii="Calibri" w:eastAsia="Calibri" w:hAnsi="Calibri" w:cs="Calibri"/>
                  <w:i/>
                  <w:color w:val="0000FF"/>
                  <w:sz w:val="20"/>
                  <w:szCs w:val="20"/>
                  <w:u w:val="single"/>
                </w:rPr>
                <w:t>http://www.geomapapp.org/index.htm</w:t>
              </w:r>
            </w:hyperlink>
            <w:r>
              <w:rPr>
                <w:rFonts w:ascii="Calibri" w:eastAsia="Calibri" w:hAnsi="Calibri" w:cs="Calibri"/>
                <w:i/>
                <w:sz w:val="20"/>
                <w:szCs w:val="20"/>
              </w:rPr>
              <w:t xml:space="preserve"> as well as opening the app on your computer. </w:t>
            </w:r>
          </w:p>
        </w:tc>
      </w:tr>
    </w:tbl>
    <w:p w14:paraId="1CAC3DAD" w14:textId="77777777" w:rsidR="00F27761" w:rsidRDefault="00F27761" w:rsidP="00F27761">
      <w:pPr>
        <w:pBdr>
          <w:top w:val="nil"/>
          <w:left w:val="nil"/>
          <w:bottom w:val="nil"/>
          <w:right w:val="nil"/>
          <w:between w:val="nil"/>
        </w:pBdr>
        <w:rPr>
          <w:rFonts w:ascii="Calibri" w:eastAsia="Calibri" w:hAnsi="Calibri" w:cs="Calibri"/>
          <w:b/>
          <w:sz w:val="22"/>
          <w:szCs w:val="22"/>
        </w:rPr>
      </w:pPr>
    </w:p>
    <w:p w14:paraId="16C6C594" w14:textId="0F2AE332" w:rsidR="00F27761" w:rsidRDefault="00F27761" w:rsidP="00EE5C02">
      <w:pPr>
        <w:numPr>
          <w:ilvl w:val="0"/>
          <w:numId w:val="32"/>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Now that you have been introduced to GeoMapApp, “play around” with the tool in order to become familiar with it</w:t>
      </w:r>
      <w:r w:rsidR="00AE2F2A">
        <w:rPr>
          <w:rFonts w:ascii="Calibri" w:eastAsia="Calibri" w:hAnsi="Calibri" w:cs="Calibri"/>
          <w:sz w:val="22"/>
          <w:szCs w:val="22"/>
        </w:rPr>
        <w:t xml:space="preserve">. </w:t>
      </w:r>
      <w:r>
        <w:rPr>
          <w:rFonts w:ascii="Calibri" w:eastAsia="Calibri" w:hAnsi="Calibri" w:cs="Calibri"/>
          <w:sz w:val="22"/>
          <w:szCs w:val="22"/>
        </w:rPr>
        <w:t>Create a profile of your own</w:t>
      </w:r>
      <w:r w:rsidR="00AE2F2A">
        <w:rPr>
          <w:rFonts w:ascii="Calibri" w:eastAsia="Calibri" w:hAnsi="Calibri" w:cs="Calibri"/>
          <w:sz w:val="22"/>
          <w:szCs w:val="22"/>
        </w:rPr>
        <w:t xml:space="preserve"> </w:t>
      </w:r>
      <w:r w:rsidR="00EB3D8D">
        <w:rPr>
          <w:rFonts w:ascii="Calibri" w:eastAsia="Calibri" w:hAnsi="Calibri" w:cs="Calibri"/>
          <w:sz w:val="22"/>
          <w:szCs w:val="22"/>
        </w:rPr>
        <w:t xml:space="preserve">from GeoMapApp </w:t>
      </w:r>
      <w:r w:rsidR="00AE2F2A">
        <w:rPr>
          <w:rFonts w:ascii="Calibri" w:eastAsia="Calibri" w:hAnsi="Calibri" w:cs="Calibri"/>
          <w:sz w:val="22"/>
          <w:szCs w:val="22"/>
        </w:rPr>
        <w:t xml:space="preserve">and copy and paste in the space below. </w:t>
      </w:r>
    </w:p>
    <w:tbl>
      <w:tblPr>
        <w:tblStyle w:val="TableGrid"/>
        <w:tblW w:w="0" w:type="auto"/>
        <w:tblLook w:val="04A0" w:firstRow="1" w:lastRow="0" w:firstColumn="1" w:lastColumn="0" w:noHBand="0" w:noVBand="1"/>
      </w:tblPr>
      <w:tblGrid>
        <w:gridCol w:w="9350"/>
      </w:tblGrid>
      <w:tr w:rsidR="00AE2F2A" w14:paraId="4A6F7B96" w14:textId="77777777" w:rsidTr="00AE2F2A">
        <w:tc>
          <w:tcPr>
            <w:tcW w:w="9350" w:type="dxa"/>
          </w:tcPr>
          <w:p w14:paraId="33CFEACD" w14:textId="77777777" w:rsidR="00AE2F2A" w:rsidRDefault="00AE2F2A" w:rsidP="00AE2F2A">
            <w:pPr>
              <w:rPr>
                <w:rFonts w:ascii="Calibri" w:eastAsia="Calibri" w:hAnsi="Calibri" w:cs="Calibri"/>
                <w:sz w:val="22"/>
                <w:szCs w:val="22"/>
              </w:rPr>
            </w:pPr>
          </w:p>
        </w:tc>
      </w:tr>
    </w:tbl>
    <w:p w14:paraId="3F6A2D32" w14:textId="77777777" w:rsidR="00AE2F2A" w:rsidRDefault="00AE2F2A" w:rsidP="00AE2F2A">
      <w:pPr>
        <w:pBdr>
          <w:top w:val="nil"/>
          <w:left w:val="nil"/>
          <w:bottom w:val="nil"/>
          <w:right w:val="nil"/>
          <w:between w:val="nil"/>
        </w:pBdr>
        <w:rPr>
          <w:rFonts w:ascii="Calibri" w:eastAsia="Calibri" w:hAnsi="Calibri" w:cs="Calibri"/>
          <w:sz w:val="22"/>
          <w:szCs w:val="22"/>
        </w:rPr>
      </w:pPr>
    </w:p>
    <w:p w14:paraId="62968D4A" w14:textId="77777777" w:rsidR="00F27761" w:rsidRDefault="00F27761" w:rsidP="00F27761">
      <w:pPr>
        <w:pBdr>
          <w:top w:val="nil"/>
          <w:left w:val="nil"/>
          <w:bottom w:val="nil"/>
          <w:right w:val="nil"/>
          <w:between w:val="nil"/>
        </w:pBdr>
        <w:rPr>
          <w:rFonts w:ascii="Calibri" w:eastAsia="Calibri" w:hAnsi="Calibri" w:cs="Calibri"/>
          <w:b/>
          <w:sz w:val="22"/>
          <w:szCs w:val="22"/>
        </w:rPr>
      </w:pPr>
    </w:p>
    <w:p w14:paraId="44B73782" w14:textId="77777777" w:rsidR="00F27761" w:rsidRDefault="00F27761" w:rsidP="00F27761">
      <w:pPr>
        <w:pBdr>
          <w:top w:val="nil"/>
          <w:left w:val="nil"/>
          <w:bottom w:val="nil"/>
          <w:right w:val="nil"/>
          <w:between w:val="nil"/>
        </w:pBdr>
        <w:rPr>
          <w:rFonts w:ascii="Calibri" w:eastAsia="Calibri" w:hAnsi="Calibri" w:cs="Calibri"/>
          <w:b/>
          <w:sz w:val="22"/>
          <w:szCs w:val="22"/>
        </w:rPr>
      </w:pPr>
      <w:r>
        <w:br w:type="page"/>
      </w:r>
    </w:p>
    <w:p w14:paraId="43D95815" w14:textId="3F70472F" w:rsidR="00F27761" w:rsidRDefault="0089776D" w:rsidP="00F27761">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The </w:t>
      </w:r>
      <w:r w:rsidR="00F27761">
        <w:rPr>
          <w:rFonts w:ascii="Calibri" w:eastAsia="Calibri" w:hAnsi="Calibri" w:cs="Calibri"/>
          <w:b/>
          <w:sz w:val="22"/>
          <w:szCs w:val="22"/>
        </w:rPr>
        <w:t>Task</w:t>
      </w:r>
      <w:ins w:id="55" w:author="Drew, Sally (Special Education and Interventions)" w:date="2020-10-21T12:24:00Z">
        <w:r w:rsidR="005C55A2">
          <w:rPr>
            <w:rFonts w:ascii="Calibri" w:eastAsia="Calibri" w:hAnsi="Calibri" w:cs="Calibri"/>
            <w:b/>
            <w:sz w:val="22"/>
            <w:szCs w:val="22"/>
          </w:rPr>
          <w:t>.</w:t>
        </w:r>
      </w:ins>
      <w:del w:id="56" w:author="Drew, Sally (Special Education and Interventions)" w:date="2020-10-21T12:24:00Z">
        <w:r w:rsidDel="005C55A2">
          <w:rPr>
            <w:rFonts w:ascii="Calibri" w:eastAsia="Calibri" w:hAnsi="Calibri" w:cs="Calibri"/>
            <w:b/>
            <w:sz w:val="22"/>
            <w:szCs w:val="22"/>
          </w:rPr>
          <w:delText>:</w:delText>
        </w:r>
      </w:del>
    </w:p>
    <w:p w14:paraId="04150004" w14:textId="612F00C1" w:rsidR="00F27761" w:rsidRDefault="00F27761" w:rsidP="00F27761">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Previously, we read that Earth’s tectonic plates are moving. In this activity, our goal is to collect direct evidence (</w:t>
      </w:r>
      <w:r w:rsidR="00AE2F2A">
        <w:rPr>
          <w:rFonts w:ascii="Calibri" w:eastAsia="Calibri" w:hAnsi="Calibri" w:cs="Calibri"/>
          <w:sz w:val="22"/>
          <w:szCs w:val="22"/>
        </w:rPr>
        <w:t>u</w:t>
      </w:r>
      <w:r>
        <w:rPr>
          <w:rFonts w:ascii="Calibri" w:eastAsia="Calibri" w:hAnsi="Calibri" w:cs="Calibri"/>
          <w:sz w:val="22"/>
          <w:szCs w:val="22"/>
        </w:rPr>
        <w:t xml:space="preserve">sing GeoMapApp) to calculate plate motions along divergent boundaries along the ocean floor. Thus, our task will be to use seafloor age anomaly data to measure the distance </w:t>
      </w:r>
      <w:r w:rsidR="0089776D">
        <w:rPr>
          <w:rFonts w:ascii="Calibri" w:eastAsia="Calibri" w:hAnsi="Calibri" w:cs="Calibri"/>
          <w:sz w:val="22"/>
          <w:szCs w:val="22"/>
        </w:rPr>
        <w:t xml:space="preserve">in order </w:t>
      </w:r>
      <w:r>
        <w:rPr>
          <w:rFonts w:ascii="Calibri" w:eastAsia="Calibri" w:hAnsi="Calibri" w:cs="Calibri"/>
          <w:sz w:val="22"/>
          <w:szCs w:val="22"/>
        </w:rPr>
        <w:t>to calculate</w:t>
      </w:r>
      <w:r w:rsidR="00EB3D8D">
        <w:rPr>
          <w:rFonts w:ascii="Calibri" w:eastAsia="Calibri" w:hAnsi="Calibri" w:cs="Calibri"/>
          <w:sz w:val="22"/>
          <w:szCs w:val="22"/>
        </w:rPr>
        <w:t xml:space="preserve"> seafloor</w:t>
      </w:r>
      <w:r>
        <w:rPr>
          <w:rFonts w:ascii="Calibri" w:eastAsia="Calibri" w:hAnsi="Calibri" w:cs="Calibri"/>
          <w:sz w:val="22"/>
          <w:szCs w:val="22"/>
        </w:rPr>
        <w:t xml:space="preserve"> spreading rates using the GeoMapApp tool (</w:t>
      </w:r>
      <w:r>
        <w:rPr>
          <w:rFonts w:ascii="Calibri" w:eastAsia="Calibri" w:hAnsi="Calibri" w:cs="Calibri"/>
          <w:i/>
          <w:sz w:val="22"/>
          <w:szCs w:val="22"/>
        </w:rPr>
        <w:t>NOTE- scientists really use this application too</w:t>
      </w:r>
      <w:r>
        <w:rPr>
          <w:rFonts w:ascii="Calibri" w:eastAsia="Calibri" w:hAnsi="Calibri" w:cs="Calibri"/>
          <w:sz w:val="22"/>
          <w:szCs w:val="22"/>
        </w:rPr>
        <w:t>). We will collect this data</w:t>
      </w:r>
      <w:r w:rsidR="00EB3D8D">
        <w:rPr>
          <w:rFonts w:ascii="Calibri" w:eastAsia="Calibri" w:hAnsi="Calibri" w:cs="Calibri"/>
          <w:sz w:val="22"/>
          <w:szCs w:val="22"/>
        </w:rPr>
        <w:t xml:space="preserve"> from the</w:t>
      </w:r>
      <w:r>
        <w:rPr>
          <w:rFonts w:ascii="Calibri" w:eastAsia="Calibri" w:hAnsi="Calibri" w:cs="Calibri"/>
          <w:sz w:val="22"/>
          <w:szCs w:val="22"/>
        </w:rPr>
        <w:t xml:space="preserve"> Mid Atlantic Ridge to help us better understand plate movements. To focus our investigation, we will respond to the following research question: </w:t>
      </w:r>
    </w:p>
    <w:p w14:paraId="34AE3986" w14:textId="77777777" w:rsidR="00F27761" w:rsidRPr="00F36D08" w:rsidRDefault="00F27761" w:rsidP="00F27761">
      <w:pPr>
        <w:pStyle w:val="Heading1"/>
        <w:pBdr>
          <w:top w:val="nil"/>
          <w:left w:val="nil"/>
          <w:bottom w:val="nil"/>
          <w:right w:val="nil"/>
          <w:between w:val="nil"/>
        </w:pBdr>
        <w:spacing w:before="120" w:after="200"/>
        <w:ind w:left="0"/>
        <w:jc w:val="left"/>
        <w:rPr>
          <w:color w:val="1F497D" w:themeColor="text2"/>
        </w:rPr>
      </w:pPr>
      <w:r w:rsidRPr="00F36D08">
        <w:rPr>
          <w:rFonts w:ascii="Calibri" w:eastAsia="Calibri" w:hAnsi="Calibri" w:cs="Calibri"/>
          <w:color w:val="1F497D" w:themeColor="text2"/>
          <w:sz w:val="24"/>
          <w:szCs w:val="24"/>
        </w:rPr>
        <w:t>Part 1: Calculating Spreading Rates</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F27761" w14:paraId="5BCF880F" w14:textId="77777777" w:rsidTr="00640E29">
        <w:tc>
          <w:tcPr>
            <w:tcW w:w="9576" w:type="dxa"/>
            <w:shd w:val="clear" w:color="auto" w:fill="F2F2F2"/>
          </w:tcPr>
          <w:p w14:paraId="1AE199A1" w14:textId="77777777" w:rsidR="00F27761" w:rsidRDefault="00F27761" w:rsidP="00640E29">
            <w:pPr>
              <w:pBdr>
                <w:top w:val="nil"/>
                <w:left w:val="nil"/>
                <w:bottom w:val="nil"/>
                <w:right w:val="nil"/>
                <w:between w:val="nil"/>
              </w:pBdr>
              <w:spacing w:before="120" w:after="120"/>
              <w:jc w:val="center"/>
              <w:rPr>
                <w:rFonts w:ascii="Calibri" w:eastAsia="Calibri" w:hAnsi="Calibri" w:cs="Calibri"/>
                <w:b/>
                <w:color w:val="0000FF"/>
                <w:sz w:val="22"/>
                <w:szCs w:val="22"/>
              </w:rPr>
            </w:pPr>
            <w:r>
              <w:rPr>
                <w:rFonts w:ascii="Calibri" w:eastAsia="Calibri" w:hAnsi="Calibri" w:cs="Calibri"/>
                <w:b/>
                <w:color w:val="0000FF"/>
                <w:sz w:val="22"/>
                <w:szCs w:val="22"/>
              </w:rPr>
              <w:t xml:space="preserve">What is the rate of movement along the Mid-Atlantic Ridge Divergent Plate Boundary? </w:t>
            </w:r>
          </w:p>
        </w:tc>
      </w:tr>
    </w:tbl>
    <w:p w14:paraId="43A387BB" w14:textId="5167B72E" w:rsidR="00F27761" w:rsidRDefault="00F27761" w:rsidP="00F27761">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Data Collection Procedures</w:t>
      </w:r>
      <w:ins w:id="57" w:author="Drew, Sally (Special Education and Interventions)" w:date="2020-10-21T12:24:00Z">
        <w:r w:rsidR="005C55A2">
          <w:rPr>
            <w:rFonts w:ascii="Calibri" w:eastAsia="Calibri" w:hAnsi="Calibri" w:cs="Calibri"/>
            <w:b/>
            <w:sz w:val="22"/>
            <w:szCs w:val="22"/>
          </w:rPr>
          <w:t>.</w:t>
        </w:r>
      </w:ins>
      <w:del w:id="58" w:author="Drew, Sally (Special Education and Interventions)" w:date="2020-10-21T12:24:00Z">
        <w:r w:rsidDel="005C55A2">
          <w:rPr>
            <w:rFonts w:ascii="Calibri" w:eastAsia="Calibri" w:hAnsi="Calibri" w:cs="Calibri"/>
            <w:b/>
            <w:sz w:val="22"/>
            <w:szCs w:val="22"/>
          </w:rPr>
          <w:delText>:</w:delText>
        </w:r>
      </w:del>
      <w:r>
        <w:rPr>
          <w:rFonts w:ascii="Calibri" w:eastAsia="Calibri" w:hAnsi="Calibri" w:cs="Calibri"/>
          <w:b/>
          <w:sz w:val="22"/>
          <w:szCs w:val="22"/>
        </w:rPr>
        <w:t xml:space="preserve"> </w:t>
      </w:r>
    </w:p>
    <w:p w14:paraId="739AFA6E" w14:textId="4B55290E" w:rsidR="00F27761" w:rsidRDefault="00F27761" w:rsidP="00F27761">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sz w:val="22"/>
          <w:szCs w:val="22"/>
        </w:rPr>
        <w:t>Since GeoMapApp is a technical tool with numerous capabilities, below are procedures to help you collect this data</w:t>
      </w:r>
      <w:r w:rsidR="00660953">
        <w:rPr>
          <w:rFonts w:ascii="Calibri" w:eastAsia="Calibri" w:hAnsi="Calibri" w:cs="Calibri"/>
          <w:sz w:val="22"/>
          <w:szCs w:val="22"/>
        </w:rPr>
        <w:t xml:space="preserve">. </w:t>
      </w:r>
    </w:p>
    <w:p w14:paraId="1B864493" w14:textId="77777777" w:rsidR="00F27761" w:rsidRDefault="00F27761" w:rsidP="00BE1512">
      <w:pPr>
        <w:numPr>
          <w:ilvl w:val="0"/>
          <w:numId w:val="25"/>
        </w:numPr>
        <w:pBdr>
          <w:top w:val="nil"/>
          <w:left w:val="nil"/>
          <w:bottom w:val="nil"/>
          <w:right w:val="nil"/>
          <w:between w:val="nil"/>
        </w:pBdr>
        <w:spacing w:before="120"/>
        <w:rPr>
          <w:rFonts w:ascii="Calibri" w:eastAsia="Calibri" w:hAnsi="Calibri" w:cs="Calibri"/>
          <w:color w:val="000000"/>
          <w:sz w:val="22"/>
          <w:szCs w:val="22"/>
        </w:rPr>
      </w:pPr>
      <w:r>
        <w:rPr>
          <w:rFonts w:ascii="Calibri" w:eastAsia="Calibri" w:hAnsi="Calibri" w:cs="Calibri"/>
          <w:color w:val="000000"/>
          <w:sz w:val="22"/>
          <w:szCs w:val="22"/>
        </w:rPr>
        <w:t xml:space="preserve">Start GeoMapApp. </w:t>
      </w:r>
      <w:r>
        <w:rPr>
          <w:rFonts w:ascii="Calibri" w:eastAsia="Calibri" w:hAnsi="Calibri" w:cs="Calibri"/>
          <w:sz w:val="22"/>
          <w:szCs w:val="22"/>
        </w:rPr>
        <w:t xml:space="preserve">Once you do, a map will display like the one below. </w:t>
      </w:r>
    </w:p>
    <w:p w14:paraId="09018390" w14:textId="77777777" w:rsidR="00F27761" w:rsidRDefault="00F27761" w:rsidP="00F27761">
      <w:pPr>
        <w:pBdr>
          <w:top w:val="nil"/>
          <w:left w:val="nil"/>
          <w:bottom w:val="nil"/>
          <w:right w:val="nil"/>
          <w:between w:val="nil"/>
        </w:pBdr>
        <w:spacing w:before="120"/>
        <w:jc w:val="center"/>
        <w:rPr>
          <w:rFonts w:ascii="Calibri" w:eastAsia="Calibri" w:hAnsi="Calibri" w:cs="Calibri"/>
          <w:i/>
          <w:color w:val="000000"/>
          <w:sz w:val="20"/>
          <w:szCs w:val="20"/>
        </w:rPr>
      </w:pPr>
      <w:r>
        <w:rPr>
          <w:rFonts w:ascii="Calibri" w:eastAsia="Calibri" w:hAnsi="Calibri" w:cs="Calibri"/>
          <w:noProof/>
          <w:sz w:val="22"/>
          <w:szCs w:val="22"/>
        </w:rPr>
        <w:drawing>
          <wp:inline distT="114300" distB="114300" distL="114300" distR="114300" wp14:anchorId="5C7D17A2" wp14:editId="4600947E">
            <wp:extent cx="4857667" cy="2595563"/>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4857667" cy="2595563"/>
                    </a:xfrm>
                    <a:prstGeom prst="rect">
                      <a:avLst/>
                    </a:prstGeom>
                    <a:ln/>
                  </pic:spPr>
                </pic:pic>
              </a:graphicData>
            </a:graphic>
          </wp:inline>
        </w:drawing>
      </w:r>
      <w:r>
        <w:rPr>
          <w:rFonts w:ascii="Calibri" w:eastAsia="Calibri" w:hAnsi="Calibri" w:cs="Calibri"/>
          <w:color w:val="000000"/>
          <w:sz w:val="22"/>
          <w:szCs w:val="22"/>
        </w:rPr>
        <w:t xml:space="preserve"> </w:t>
      </w:r>
    </w:p>
    <w:p w14:paraId="1A20DBB8" w14:textId="77777777" w:rsidR="00F27761" w:rsidRDefault="00F27761" w:rsidP="00BE1512">
      <w:pPr>
        <w:numPr>
          <w:ilvl w:val="0"/>
          <w:numId w:val="25"/>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Next, click on Portals and then click on Seafloor Magnetic Anomaly Identifier. </w:t>
      </w:r>
    </w:p>
    <w:p w14:paraId="7999E25B" w14:textId="77777777" w:rsidR="00F27761" w:rsidRDefault="00F27761" w:rsidP="00F27761">
      <w:pPr>
        <w:pBdr>
          <w:top w:val="nil"/>
          <w:left w:val="nil"/>
          <w:bottom w:val="nil"/>
          <w:right w:val="nil"/>
          <w:between w:val="nil"/>
        </w:pBdr>
        <w:spacing w:before="12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1F4D7C2B" wp14:editId="7AA141A7">
            <wp:extent cx="4299922" cy="2024063"/>
            <wp:effectExtent l="0" t="0" r="0" b="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4299922" cy="2024063"/>
                    </a:xfrm>
                    <a:prstGeom prst="rect">
                      <a:avLst/>
                    </a:prstGeom>
                    <a:ln/>
                  </pic:spPr>
                </pic:pic>
              </a:graphicData>
            </a:graphic>
          </wp:inline>
        </w:drawing>
      </w:r>
    </w:p>
    <w:p w14:paraId="1F8DA5F6" w14:textId="4BCFEF0F" w:rsidR="00F27761" w:rsidRDefault="00F27761" w:rsidP="00BE1512">
      <w:pPr>
        <w:numPr>
          <w:ilvl w:val="0"/>
          <w:numId w:val="25"/>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When you complete </w:t>
      </w:r>
      <w:r w:rsidR="003950EE">
        <w:rPr>
          <w:rFonts w:ascii="Calibri" w:eastAsia="Calibri" w:hAnsi="Calibri" w:cs="Calibri"/>
          <w:sz w:val="22"/>
          <w:szCs w:val="22"/>
        </w:rPr>
        <w:t>#</w:t>
      </w:r>
      <w:r>
        <w:rPr>
          <w:rFonts w:ascii="Calibri" w:eastAsia="Calibri" w:hAnsi="Calibri" w:cs="Calibri"/>
          <w:sz w:val="22"/>
          <w:szCs w:val="22"/>
        </w:rPr>
        <w:t xml:space="preserve">2, the map will overlay with the </w:t>
      </w:r>
      <w:r w:rsidRPr="00660953">
        <w:rPr>
          <w:rFonts w:ascii="Calibri" w:eastAsia="Calibri" w:hAnsi="Calibri" w:cs="Calibri"/>
          <w:b/>
          <w:bCs/>
          <w:sz w:val="22"/>
          <w:szCs w:val="22"/>
        </w:rPr>
        <w:t>Seafloor Magnetic Anomaly Identifiers, which are lines of equal age</w:t>
      </w:r>
      <w:r>
        <w:rPr>
          <w:rFonts w:ascii="Calibri" w:eastAsia="Calibri" w:hAnsi="Calibri" w:cs="Calibri"/>
          <w:sz w:val="22"/>
          <w:szCs w:val="22"/>
        </w:rPr>
        <w:t>. If you point and click one of the lines, the age of the ocean floor will appear in the bottom left-hand corner as indicated in the image below. Remove the overlay for now by clicking Identifier in the menu.</w:t>
      </w:r>
    </w:p>
    <w:p w14:paraId="18248D3C" w14:textId="77777777" w:rsidR="00F27761" w:rsidRDefault="00F27761" w:rsidP="00F27761">
      <w:pPr>
        <w:pBdr>
          <w:top w:val="nil"/>
          <w:left w:val="nil"/>
          <w:bottom w:val="nil"/>
          <w:right w:val="nil"/>
          <w:between w:val="nil"/>
        </w:pBdr>
        <w:spacing w:before="12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1760A12D" wp14:editId="7113F869">
            <wp:extent cx="4814888" cy="3059183"/>
            <wp:effectExtent l="0" t="0" r="0" b="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4814888" cy="3059183"/>
                    </a:xfrm>
                    <a:prstGeom prst="rect">
                      <a:avLst/>
                    </a:prstGeom>
                    <a:ln/>
                  </pic:spPr>
                </pic:pic>
              </a:graphicData>
            </a:graphic>
          </wp:inline>
        </w:drawing>
      </w:r>
    </w:p>
    <w:p w14:paraId="4D4AF97C" w14:textId="736A35F9" w:rsidR="00F27761" w:rsidRDefault="00F27761" w:rsidP="00BE1512">
      <w:pPr>
        <w:numPr>
          <w:ilvl w:val="0"/>
          <w:numId w:val="25"/>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Next, identify the Mid Atlantic Ridge, which </w:t>
      </w:r>
      <w:r w:rsidR="00660953">
        <w:rPr>
          <w:rFonts w:ascii="Calibri" w:eastAsia="Calibri" w:hAnsi="Calibri" w:cs="Calibri"/>
          <w:sz w:val="22"/>
          <w:szCs w:val="22"/>
        </w:rPr>
        <w:t>is in</w:t>
      </w:r>
      <w:r>
        <w:rPr>
          <w:rFonts w:ascii="Calibri" w:eastAsia="Calibri" w:hAnsi="Calibri" w:cs="Calibri"/>
          <w:sz w:val="22"/>
          <w:szCs w:val="22"/>
        </w:rPr>
        <w:t xml:space="preserve"> the middle of the Atlantic Ocean. In the image below, the blue arrows point to the ridge, which is tan and orange colored. </w:t>
      </w:r>
    </w:p>
    <w:p w14:paraId="5051D6D9" w14:textId="77777777" w:rsidR="00F27761" w:rsidRDefault="00F27761" w:rsidP="00F27761">
      <w:pPr>
        <w:pBdr>
          <w:top w:val="nil"/>
          <w:left w:val="nil"/>
          <w:bottom w:val="nil"/>
          <w:right w:val="nil"/>
          <w:between w:val="nil"/>
        </w:pBdr>
        <w:spacing w:before="12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262DD5C6" wp14:editId="476EC9B2">
            <wp:extent cx="3158387" cy="3452813"/>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a:stretch>
                      <a:fillRect/>
                    </a:stretch>
                  </pic:blipFill>
                  <pic:spPr>
                    <a:xfrm>
                      <a:off x="0" y="0"/>
                      <a:ext cx="3158387" cy="3452813"/>
                    </a:xfrm>
                    <a:prstGeom prst="rect">
                      <a:avLst/>
                    </a:prstGeom>
                    <a:ln/>
                  </pic:spPr>
                </pic:pic>
              </a:graphicData>
            </a:graphic>
          </wp:inline>
        </w:drawing>
      </w:r>
    </w:p>
    <w:p w14:paraId="6EAC23A3" w14:textId="0A24ABDB" w:rsidR="00F27761" w:rsidRDefault="00F27761" w:rsidP="00BE1512">
      <w:pPr>
        <w:numPr>
          <w:ilvl w:val="0"/>
          <w:numId w:val="25"/>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In pairs, investigate either the northern part of the </w:t>
      </w:r>
      <w:r>
        <w:rPr>
          <w:rFonts w:ascii="Calibri" w:eastAsia="Calibri" w:hAnsi="Calibri" w:cs="Calibri"/>
          <w:b/>
          <w:sz w:val="22"/>
          <w:szCs w:val="22"/>
        </w:rPr>
        <w:t>Mid-Atlantic Ridge</w:t>
      </w:r>
      <w:r>
        <w:rPr>
          <w:rFonts w:ascii="Calibri" w:eastAsia="Calibri" w:hAnsi="Calibri" w:cs="Calibri"/>
          <w:sz w:val="22"/>
          <w:szCs w:val="22"/>
        </w:rPr>
        <w:t xml:space="preserve"> (boundary between the North American and Eurasian plates) OR the southern part of the </w:t>
      </w:r>
      <w:r>
        <w:rPr>
          <w:rFonts w:ascii="Calibri" w:eastAsia="Calibri" w:hAnsi="Calibri" w:cs="Calibri"/>
          <w:b/>
          <w:sz w:val="22"/>
          <w:szCs w:val="22"/>
        </w:rPr>
        <w:t>Mid-Atlantic Ridge</w:t>
      </w:r>
      <w:r>
        <w:rPr>
          <w:rFonts w:ascii="Calibri" w:eastAsia="Calibri" w:hAnsi="Calibri" w:cs="Calibri"/>
          <w:sz w:val="22"/>
          <w:szCs w:val="22"/>
        </w:rPr>
        <w:t xml:space="preserve"> (the boundary between the South American and African plates). Use the map in </w:t>
      </w:r>
      <w:r w:rsidR="003950EE">
        <w:rPr>
          <w:rFonts w:ascii="Calibri" w:eastAsia="Calibri" w:hAnsi="Calibri" w:cs="Calibri"/>
          <w:sz w:val="22"/>
          <w:szCs w:val="22"/>
        </w:rPr>
        <w:t>#</w:t>
      </w:r>
      <w:r>
        <w:rPr>
          <w:rFonts w:ascii="Calibri" w:eastAsia="Calibri" w:hAnsi="Calibri" w:cs="Calibri"/>
          <w:sz w:val="22"/>
          <w:szCs w:val="22"/>
        </w:rPr>
        <w:t xml:space="preserve">4 to help. </w:t>
      </w:r>
    </w:p>
    <w:p w14:paraId="5CE01821" w14:textId="451F8D36" w:rsidR="00F27761" w:rsidRDefault="00F27761" w:rsidP="00BE1512">
      <w:pPr>
        <w:numPr>
          <w:ilvl w:val="1"/>
          <w:numId w:val="25"/>
        </w:num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Once you decide on the location, please zoom into your area. Do this by using the “zoom” tool, which is located on the top horizontal menu of GeoMapApp. As you zoom into your area, be sure to locate the CENTER of </w:t>
      </w:r>
      <w:r w:rsidR="0089776D">
        <w:rPr>
          <w:rFonts w:ascii="Calibri" w:eastAsia="Calibri" w:hAnsi="Calibri" w:cs="Calibri"/>
          <w:sz w:val="22"/>
          <w:szCs w:val="22"/>
        </w:rPr>
        <w:t xml:space="preserve">the </w:t>
      </w:r>
      <w:r>
        <w:rPr>
          <w:rFonts w:ascii="Calibri" w:eastAsia="Calibri" w:hAnsi="Calibri" w:cs="Calibri"/>
          <w:sz w:val="22"/>
          <w:szCs w:val="22"/>
        </w:rPr>
        <w:t xml:space="preserve">spreading center, which has a </w:t>
      </w:r>
      <w:r w:rsidR="003950EE">
        <w:rPr>
          <w:rFonts w:ascii="Calibri" w:eastAsia="Calibri" w:hAnsi="Calibri" w:cs="Calibri"/>
          <w:sz w:val="22"/>
          <w:szCs w:val="22"/>
        </w:rPr>
        <w:t>bluer</w:t>
      </w:r>
      <w:r>
        <w:rPr>
          <w:rFonts w:ascii="Calibri" w:eastAsia="Calibri" w:hAnsi="Calibri" w:cs="Calibri"/>
          <w:sz w:val="22"/>
          <w:szCs w:val="22"/>
        </w:rPr>
        <w:t xml:space="preserve"> line in the middle, </w:t>
      </w:r>
      <w:r w:rsidR="003950EE">
        <w:rPr>
          <w:rFonts w:ascii="Calibri" w:eastAsia="Calibri" w:hAnsi="Calibri" w:cs="Calibri"/>
          <w:sz w:val="22"/>
          <w:szCs w:val="22"/>
        </w:rPr>
        <w:t>like</w:t>
      </w:r>
      <w:r>
        <w:rPr>
          <w:rFonts w:ascii="Calibri" w:eastAsia="Calibri" w:hAnsi="Calibri" w:cs="Calibri"/>
          <w:sz w:val="22"/>
          <w:szCs w:val="22"/>
        </w:rPr>
        <w:t xml:space="preserve"> what is depicted below. </w:t>
      </w:r>
    </w:p>
    <w:p w14:paraId="1C0A83D4" w14:textId="77777777" w:rsidR="00F27761" w:rsidRDefault="00F27761" w:rsidP="00F27761">
      <w:pPr>
        <w:pBdr>
          <w:top w:val="nil"/>
          <w:left w:val="nil"/>
          <w:bottom w:val="nil"/>
          <w:right w:val="nil"/>
          <w:between w:val="nil"/>
        </w:pBdr>
        <w:spacing w:before="12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003C976C" wp14:editId="360DDEF5">
            <wp:extent cx="3996267" cy="2700867"/>
            <wp:effectExtent l="0" t="0" r="4445" b="4445"/>
            <wp:docPr id="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4006456" cy="2707754"/>
                    </a:xfrm>
                    <a:prstGeom prst="rect">
                      <a:avLst/>
                    </a:prstGeom>
                    <a:ln/>
                  </pic:spPr>
                </pic:pic>
              </a:graphicData>
            </a:graphic>
          </wp:inline>
        </w:drawing>
      </w:r>
    </w:p>
    <w:p w14:paraId="5A702DB0" w14:textId="77777777" w:rsidR="00F27761" w:rsidRDefault="00F27761" w:rsidP="00BE1512">
      <w:pPr>
        <w:numPr>
          <w:ilvl w:val="0"/>
          <w:numId w:val="25"/>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 xml:space="preserve">Next, click on the “Portals” and then click on “Seafloor Magnetic Anomaly Identifier” again. </w:t>
      </w:r>
    </w:p>
    <w:p w14:paraId="1C959254" w14:textId="34995201" w:rsidR="00F27761" w:rsidRDefault="00F27761" w:rsidP="00BE1512">
      <w:pPr>
        <w:numPr>
          <w:ilvl w:val="1"/>
          <w:numId w:val="25"/>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Click on the distance tool and then the first anomaly line (#5) to the left (or west) of the Ridge. Record the age of the oceanic crust at this location (</w:t>
      </w:r>
      <w:r w:rsidR="001D4829">
        <w:rPr>
          <w:rFonts w:ascii="Calibri" w:eastAsia="Calibri" w:hAnsi="Calibri" w:cs="Calibri"/>
          <w:sz w:val="22"/>
          <w:szCs w:val="22"/>
        </w:rPr>
        <w:t>see #</w:t>
      </w:r>
      <w:r>
        <w:rPr>
          <w:rFonts w:ascii="Calibri" w:eastAsia="Calibri" w:hAnsi="Calibri" w:cs="Calibri"/>
          <w:sz w:val="22"/>
          <w:szCs w:val="22"/>
        </w:rPr>
        <w:t xml:space="preserve">2) in Table 5.1. </w:t>
      </w:r>
    </w:p>
    <w:p w14:paraId="311B6EBE" w14:textId="633CDE87" w:rsidR="00F27761" w:rsidRDefault="00F27761" w:rsidP="00BE1512">
      <w:pPr>
        <w:numPr>
          <w:ilvl w:val="1"/>
          <w:numId w:val="25"/>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 xml:space="preserve">Then, drag the line PARALLEL to the CENTER of the ridge (see Step 5). The distance will appear in the upper right-hand corner, please record this in Table 5.1 too. </w:t>
      </w:r>
      <w:r w:rsidR="0089776D">
        <w:rPr>
          <w:rFonts w:ascii="Calibri" w:eastAsia="Calibri" w:hAnsi="Calibri" w:cs="Calibri"/>
          <w:sz w:val="22"/>
          <w:szCs w:val="22"/>
        </w:rPr>
        <w:t>For</w:t>
      </w:r>
      <w:r>
        <w:rPr>
          <w:rFonts w:ascii="Calibri" w:eastAsia="Calibri" w:hAnsi="Calibri" w:cs="Calibri"/>
          <w:sz w:val="22"/>
          <w:szCs w:val="22"/>
        </w:rPr>
        <w:t xml:space="preserve"> help, see image below.  </w:t>
      </w:r>
    </w:p>
    <w:p w14:paraId="04743AC8" w14:textId="77777777" w:rsidR="00F27761" w:rsidRDefault="00F27761" w:rsidP="00F27761">
      <w:pPr>
        <w:pBdr>
          <w:top w:val="nil"/>
          <w:left w:val="nil"/>
          <w:bottom w:val="nil"/>
          <w:right w:val="nil"/>
          <w:between w:val="nil"/>
        </w:pBdr>
        <w:spacing w:before="120" w:after="120"/>
        <w:jc w:val="center"/>
        <w:rPr>
          <w:rFonts w:ascii="Calibri" w:eastAsia="Calibri" w:hAnsi="Calibri" w:cs="Calibri"/>
          <w:color w:val="000000"/>
          <w:sz w:val="22"/>
          <w:szCs w:val="22"/>
        </w:rPr>
      </w:pPr>
      <w:r>
        <w:rPr>
          <w:rFonts w:ascii="Calibri" w:eastAsia="Calibri" w:hAnsi="Calibri" w:cs="Calibri"/>
          <w:noProof/>
          <w:sz w:val="22"/>
          <w:szCs w:val="22"/>
        </w:rPr>
        <w:drawing>
          <wp:inline distT="114300" distB="114300" distL="114300" distR="114300" wp14:anchorId="505716C6" wp14:editId="11BAB8E2">
            <wp:extent cx="5122333" cy="3589866"/>
            <wp:effectExtent l="0" t="0" r="0" b="4445"/>
            <wp:docPr id="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5160186" cy="3616394"/>
                    </a:xfrm>
                    <a:prstGeom prst="rect">
                      <a:avLst/>
                    </a:prstGeom>
                    <a:ln/>
                  </pic:spPr>
                </pic:pic>
              </a:graphicData>
            </a:graphic>
          </wp:inline>
        </w:drawing>
      </w:r>
    </w:p>
    <w:p w14:paraId="79FFB044" w14:textId="77741BE9" w:rsidR="00F27761" w:rsidRDefault="00F27761" w:rsidP="00BE1512">
      <w:pPr>
        <w:numPr>
          <w:ilvl w:val="1"/>
          <w:numId w:val="25"/>
        </w:numPr>
        <w:pBdr>
          <w:top w:val="nil"/>
          <w:left w:val="nil"/>
          <w:bottom w:val="nil"/>
          <w:right w:val="nil"/>
          <w:between w:val="nil"/>
        </w:pBdr>
        <w:spacing w:before="120"/>
        <w:rPr>
          <w:rFonts w:ascii="Calibri" w:eastAsia="Calibri" w:hAnsi="Calibri" w:cs="Calibri"/>
          <w:color w:val="000000"/>
          <w:sz w:val="22"/>
          <w:szCs w:val="22"/>
        </w:rPr>
      </w:pPr>
      <w:r>
        <w:rPr>
          <w:rFonts w:ascii="Calibri" w:eastAsia="Calibri" w:hAnsi="Calibri" w:cs="Calibri"/>
          <w:sz w:val="22"/>
          <w:szCs w:val="22"/>
        </w:rPr>
        <w:t>Next, complete the same steps, but for the exact opposite anomaly line to the right (or east) of the Ridge. Record the age and distance in Table 5.1</w:t>
      </w:r>
      <w:r w:rsidR="0089776D">
        <w:rPr>
          <w:rFonts w:ascii="Calibri" w:eastAsia="Calibri" w:hAnsi="Calibri" w:cs="Calibri"/>
          <w:sz w:val="22"/>
          <w:szCs w:val="22"/>
        </w:rPr>
        <w:t>.</w:t>
      </w:r>
    </w:p>
    <w:p w14:paraId="611A27F2" w14:textId="3131C8E5" w:rsidR="00F27761" w:rsidRDefault="00F27761" w:rsidP="00BE1512">
      <w:pPr>
        <w:numPr>
          <w:ilvl w:val="1"/>
          <w:numId w:val="2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Choose another anomaly line of your choice, but follow the same previous step</w:t>
      </w:r>
      <w:r w:rsidR="0089776D">
        <w:rPr>
          <w:rFonts w:ascii="Calibri" w:eastAsia="Calibri" w:hAnsi="Calibri" w:cs="Calibri"/>
          <w:sz w:val="22"/>
          <w:szCs w:val="22"/>
        </w:rPr>
        <w:t>s</w:t>
      </w:r>
      <w:r>
        <w:rPr>
          <w:rFonts w:ascii="Calibri" w:eastAsia="Calibri" w:hAnsi="Calibri" w:cs="Calibri"/>
          <w:sz w:val="22"/>
          <w:szCs w:val="22"/>
        </w:rPr>
        <w:t xml:space="preserve"> and record all age and distance data in Table 5.1</w:t>
      </w:r>
      <w:r w:rsidR="0089776D">
        <w:rPr>
          <w:rFonts w:ascii="Calibri" w:eastAsia="Calibri" w:hAnsi="Calibri" w:cs="Calibri"/>
          <w:sz w:val="22"/>
          <w:szCs w:val="22"/>
        </w:rPr>
        <w:t>.</w:t>
      </w:r>
      <w:r>
        <w:rPr>
          <w:rFonts w:ascii="Calibri" w:eastAsia="Calibri" w:hAnsi="Calibri" w:cs="Calibri"/>
          <w:sz w:val="22"/>
          <w:szCs w:val="22"/>
        </w:rPr>
        <w:t xml:space="preserve"> </w:t>
      </w:r>
    </w:p>
    <w:p w14:paraId="437B69DF" w14:textId="37C456FA" w:rsidR="00F27761" w:rsidRDefault="00F27761" w:rsidP="00BE1512">
      <w:pPr>
        <w:numPr>
          <w:ilvl w:val="0"/>
          <w:numId w:val="25"/>
        </w:numPr>
        <w:pBdr>
          <w:top w:val="nil"/>
          <w:left w:val="nil"/>
          <w:bottom w:val="nil"/>
          <w:right w:val="nil"/>
          <w:between w:val="nil"/>
        </w:pBdr>
        <w:rPr>
          <w:rFonts w:ascii="Calibri" w:eastAsia="Calibri" w:hAnsi="Calibri" w:cs="Calibri"/>
        </w:rPr>
      </w:pPr>
      <w:r>
        <w:rPr>
          <w:rFonts w:ascii="Calibri" w:eastAsia="Calibri" w:hAnsi="Calibri" w:cs="Calibri"/>
          <w:color w:val="000000"/>
          <w:sz w:val="22"/>
          <w:szCs w:val="22"/>
        </w:rPr>
        <w:t xml:space="preserve">Rate is described as a </w:t>
      </w:r>
      <w:r>
        <w:rPr>
          <w:rFonts w:ascii="Calibri" w:eastAsia="Calibri" w:hAnsi="Calibri" w:cs="Calibri"/>
          <w:b/>
          <w:color w:val="000000"/>
          <w:sz w:val="22"/>
          <w:szCs w:val="22"/>
        </w:rPr>
        <w:t xml:space="preserve">change in distance over </w:t>
      </w:r>
      <w:r w:rsidR="003950EE">
        <w:rPr>
          <w:rFonts w:ascii="Calibri" w:eastAsia="Calibri" w:hAnsi="Calibri" w:cs="Calibri"/>
          <w:b/>
          <w:color w:val="000000"/>
          <w:sz w:val="22"/>
          <w:szCs w:val="22"/>
        </w:rPr>
        <w:t>a period of time</w:t>
      </w:r>
      <w:r>
        <w:rPr>
          <w:rFonts w:ascii="Calibri" w:eastAsia="Calibri" w:hAnsi="Calibri" w:cs="Calibri"/>
          <w:color w:val="000000"/>
          <w:sz w:val="22"/>
          <w:szCs w:val="22"/>
        </w:rPr>
        <w:t xml:space="preserve">. The average rate of seafloor </w:t>
      </w:r>
      <w:r>
        <w:rPr>
          <w:rFonts w:ascii="Calibri" w:eastAsia="Calibri" w:hAnsi="Calibri" w:cs="Calibri"/>
          <w:sz w:val="22"/>
          <w:szCs w:val="22"/>
        </w:rPr>
        <w:t>spreading is calculated by the following formula</w:t>
      </w:r>
      <w:r>
        <w:rPr>
          <w:rFonts w:ascii="Calibri" w:eastAsia="Calibri" w:hAnsi="Calibri" w:cs="Calibri"/>
          <w:color w:val="000000"/>
          <w:sz w:val="22"/>
          <w:szCs w:val="22"/>
        </w:rPr>
        <w:t xml:space="preserve">: </w:t>
      </w:r>
    </w:p>
    <w:p w14:paraId="70996C9F" w14:textId="77777777" w:rsidR="00F27761" w:rsidRDefault="00F27761" w:rsidP="00F27761">
      <w:pPr>
        <w:pBdr>
          <w:top w:val="nil"/>
          <w:left w:val="nil"/>
          <w:bottom w:val="nil"/>
          <w:right w:val="nil"/>
          <w:between w:val="nil"/>
        </w:pBdr>
        <w:spacing w:before="120" w:after="120"/>
        <w:jc w:val="center"/>
        <w:rPr>
          <w:rFonts w:ascii="Calibri" w:eastAsia="Calibri" w:hAnsi="Calibri" w:cs="Calibri"/>
          <w:b/>
          <w:sz w:val="22"/>
          <w:szCs w:val="22"/>
        </w:rPr>
      </w:pPr>
      <w:r>
        <w:rPr>
          <w:rFonts w:ascii="Calibri" w:eastAsia="Calibri" w:hAnsi="Calibri" w:cs="Calibri"/>
          <w:b/>
          <w:sz w:val="22"/>
          <w:szCs w:val="22"/>
        </w:rPr>
        <w:t>Rate of Spreading (from the spreading center) = Distance/Time</w:t>
      </w:r>
    </w:p>
    <w:p w14:paraId="48E8FD15" w14:textId="77777777" w:rsidR="00F27761" w:rsidRDefault="00F27761" w:rsidP="00BE1512">
      <w:pPr>
        <w:numPr>
          <w:ilvl w:val="1"/>
          <w:numId w:val="2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Currently, you recorded the distance in kilometers (km). Typically, spreading rates are calculated in cm/year. Thus, convert km to centimeters (cm). To do this, there are </w:t>
      </w:r>
      <w:r>
        <w:rPr>
          <w:rFonts w:ascii="Calibri" w:eastAsia="Calibri" w:hAnsi="Calibri" w:cs="Calibri"/>
          <w:color w:val="000000"/>
          <w:sz w:val="22"/>
          <w:szCs w:val="22"/>
        </w:rPr>
        <w:t>100</w:t>
      </w:r>
      <w:r>
        <w:rPr>
          <w:rFonts w:ascii="Calibri" w:eastAsia="Calibri" w:hAnsi="Calibri" w:cs="Calibri"/>
          <w:sz w:val="22"/>
          <w:szCs w:val="22"/>
        </w:rPr>
        <w:t>c</w:t>
      </w:r>
      <w:r>
        <w:rPr>
          <w:rFonts w:ascii="Calibri" w:eastAsia="Calibri" w:hAnsi="Calibri" w:cs="Calibri"/>
          <w:color w:val="000000"/>
          <w:sz w:val="22"/>
          <w:szCs w:val="22"/>
        </w:rPr>
        <w:t xml:space="preserve">m in 1m and there are 1000m in </w:t>
      </w:r>
      <w:r>
        <w:rPr>
          <w:rFonts w:ascii="Calibri" w:eastAsia="Calibri" w:hAnsi="Calibri" w:cs="Calibri"/>
          <w:sz w:val="22"/>
          <w:szCs w:val="22"/>
        </w:rPr>
        <w:t>1</w:t>
      </w:r>
      <w:r>
        <w:rPr>
          <w:rFonts w:ascii="Calibri" w:eastAsia="Calibri" w:hAnsi="Calibri" w:cs="Calibri"/>
          <w:color w:val="000000"/>
          <w:sz w:val="22"/>
          <w:szCs w:val="22"/>
        </w:rPr>
        <w:t>km</w:t>
      </w:r>
      <w:r>
        <w:rPr>
          <w:rFonts w:ascii="Calibri" w:eastAsia="Calibri" w:hAnsi="Calibri" w:cs="Calibri"/>
          <w:sz w:val="22"/>
          <w:szCs w:val="22"/>
        </w:rPr>
        <w:t>. Thus, multiply your km value by 100,000 to convert this distance km to cm. Do this for all values in Table 5.1.</w:t>
      </w:r>
    </w:p>
    <w:p w14:paraId="2D41E912" w14:textId="77777777" w:rsidR="00F27761" w:rsidRDefault="00F27761" w:rsidP="00BE1512">
      <w:pPr>
        <w:numPr>
          <w:ilvl w:val="1"/>
          <w:numId w:val="2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Next, calculate the spreading rate for both sides of the ridge using the formula above. </w:t>
      </w:r>
    </w:p>
    <w:p w14:paraId="5497143B" w14:textId="77777777" w:rsidR="00F27761" w:rsidRDefault="00F27761" w:rsidP="00BE1512">
      <w:pPr>
        <w:numPr>
          <w:ilvl w:val="1"/>
          <w:numId w:val="25"/>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Finally, calculate the overall spreading rate for both the northern and southern portions of the Mid Atlantic Ridge. </w:t>
      </w:r>
    </w:p>
    <w:p w14:paraId="42EFFA38" w14:textId="77777777" w:rsidR="00F27761" w:rsidRDefault="00F27761" w:rsidP="00F27761">
      <w:pPr>
        <w:pBdr>
          <w:top w:val="nil"/>
          <w:left w:val="nil"/>
          <w:bottom w:val="nil"/>
          <w:right w:val="nil"/>
          <w:between w:val="nil"/>
        </w:pBdr>
        <w:ind w:left="1440"/>
        <w:rPr>
          <w:rFonts w:ascii="Calibri" w:eastAsia="Calibri" w:hAnsi="Calibri" w:cs="Calibri"/>
          <w:sz w:val="22"/>
          <w:szCs w:val="22"/>
        </w:rPr>
      </w:pPr>
    </w:p>
    <w:tbl>
      <w:tblPr>
        <w:tblW w:w="11280" w:type="dxa"/>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7"/>
        <w:gridCol w:w="886"/>
        <w:gridCol w:w="1011"/>
        <w:gridCol w:w="1011"/>
        <w:gridCol w:w="1010"/>
        <w:gridCol w:w="1010"/>
        <w:gridCol w:w="1010"/>
        <w:gridCol w:w="1010"/>
        <w:gridCol w:w="1010"/>
        <w:gridCol w:w="1010"/>
        <w:gridCol w:w="1125"/>
      </w:tblGrid>
      <w:tr w:rsidR="003950EE" w14:paraId="58487F26" w14:textId="77777777" w:rsidTr="00914E93">
        <w:tc>
          <w:tcPr>
            <w:tcW w:w="11280" w:type="dxa"/>
            <w:gridSpan w:val="11"/>
            <w:tcBorders>
              <w:top w:val="single" w:sz="12" w:space="0" w:color="000000"/>
              <w:left w:val="single" w:sz="12" w:space="0" w:color="000000"/>
              <w:right w:val="single" w:sz="12" w:space="0" w:color="000000"/>
            </w:tcBorders>
            <w:shd w:val="clear" w:color="auto" w:fill="F2F2F2"/>
            <w:vAlign w:val="center"/>
          </w:tcPr>
          <w:p w14:paraId="0CF619CD" w14:textId="7E439C8F" w:rsidR="003950EE" w:rsidRDefault="003950EE" w:rsidP="003950EE">
            <w:pPr>
              <w:pBdr>
                <w:top w:val="nil"/>
                <w:left w:val="nil"/>
                <w:bottom w:val="nil"/>
                <w:right w:val="nil"/>
                <w:between w:val="nil"/>
              </w:pBdr>
              <w:rPr>
                <w:rFonts w:ascii="Calibri" w:eastAsia="Calibri" w:hAnsi="Calibri" w:cs="Calibri"/>
                <w:b/>
                <w:sz w:val="18"/>
                <w:szCs w:val="18"/>
              </w:rPr>
            </w:pPr>
            <w:r w:rsidRPr="003950EE">
              <w:rPr>
                <w:rFonts w:ascii="Calibri" w:eastAsia="Calibri" w:hAnsi="Calibri" w:cs="Calibri"/>
                <w:b/>
                <w:sz w:val="21"/>
                <w:szCs w:val="21"/>
              </w:rPr>
              <w:t xml:space="preserve">Table 5.1:  Calculating Spreading Rates Along the Mid-Atlantic Ridge </w:t>
            </w:r>
          </w:p>
        </w:tc>
      </w:tr>
      <w:tr w:rsidR="00F27761" w14:paraId="175A7B13" w14:textId="77777777" w:rsidTr="003950EE">
        <w:tc>
          <w:tcPr>
            <w:tcW w:w="2073" w:type="dxa"/>
            <w:gridSpan w:val="2"/>
            <w:vMerge w:val="restart"/>
            <w:tcBorders>
              <w:top w:val="single" w:sz="12" w:space="0" w:color="000000"/>
              <w:left w:val="single" w:sz="12" w:space="0" w:color="000000"/>
              <w:right w:val="single" w:sz="12" w:space="0" w:color="000000"/>
            </w:tcBorders>
            <w:shd w:val="clear" w:color="auto" w:fill="F2F2F2"/>
            <w:vAlign w:val="center"/>
          </w:tcPr>
          <w:p w14:paraId="57B21B9E" w14:textId="157DF458" w:rsidR="00F27761" w:rsidRDefault="00F27761" w:rsidP="00640E29">
            <w:pPr>
              <w:pBdr>
                <w:top w:val="nil"/>
                <w:left w:val="nil"/>
                <w:bottom w:val="nil"/>
                <w:right w:val="nil"/>
                <w:between w:val="nil"/>
              </w:pBdr>
              <w:jc w:val="center"/>
              <w:rPr>
                <w:rFonts w:ascii="Calibri" w:eastAsia="Calibri" w:hAnsi="Calibri" w:cs="Calibri"/>
                <w:b/>
                <w:sz w:val="18"/>
                <w:szCs w:val="18"/>
              </w:rPr>
            </w:pPr>
            <w:r>
              <w:rPr>
                <w:rFonts w:ascii="Calibri" w:eastAsia="Calibri" w:hAnsi="Calibri" w:cs="Calibri"/>
                <w:b/>
                <w:sz w:val="18"/>
                <w:szCs w:val="18"/>
              </w:rPr>
              <w:t xml:space="preserve"> </w:t>
            </w:r>
            <w:r w:rsidR="003950EE">
              <w:rPr>
                <w:rFonts w:ascii="Calibri" w:eastAsia="Calibri" w:hAnsi="Calibri" w:cs="Calibri"/>
                <w:b/>
                <w:sz w:val="18"/>
                <w:szCs w:val="18"/>
              </w:rPr>
              <w:t>Location Along the Mid Atlantic Ridge</w:t>
            </w:r>
          </w:p>
        </w:tc>
        <w:tc>
          <w:tcPr>
            <w:tcW w:w="4042" w:type="dxa"/>
            <w:gridSpan w:val="4"/>
            <w:tcBorders>
              <w:top w:val="single" w:sz="12" w:space="0" w:color="000000"/>
              <w:left w:val="single" w:sz="12" w:space="0" w:color="000000"/>
              <w:right w:val="single" w:sz="12" w:space="0" w:color="000000"/>
            </w:tcBorders>
            <w:shd w:val="clear" w:color="auto" w:fill="F2F2F2"/>
          </w:tcPr>
          <w:p w14:paraId="66DA6359" w14:textId="77777777" w:rsidR="00F27761" w:rsidRDefault="00F27761" w:rsidP="00640E29">
            <w:pPr>
              <w:pBdr>
                <w:top w:val="nil"/>
                <w:left w:val="nil"/>
                <w:bottom w:val="nil"/>
                <w:right w:val="nil"/>
                <w:between w:val="nil"/>
              </w:pBdr>
              <w:jc w:val="center"/>
              <w:rPr>
                <w:rFonts w:ascii="Calibri" w:eastAsia="Calibri" w:hAnsi="Calibri" w:cs="Calibri"/>
                <w:b/>
                <w:sz w:val="18"/>
                <w:szCs w:val="18"/>
              </w:rPr>
            </w:pPr>
            <w:r>
              <w:rPr>
                <w:rFonts w:ascii="Calibri" w:eastAsia="Calibri" w:hAnsi="Calibri" w:cs="Calibri"/>
                <w:b/>
                <w:sz w:val="18"/>
                <w:szCs w:val="18"/>
              </w:rPr>
              <w:t>Left Side of the Spreading Center</w:t>
            </w:r>
          </w:p>
        </w:tc>
        <w:tc>
          <w:tcPr>
            <w:tcW w:w="4040" w:type="dxa"/>
            <w:gridSpan w:val="4"/>
            <w:tcBorders>
              <w:top w:val="single" w:sz="12" w:space="0" w:color="000000"/>
              <w:left w:val="single" w:sz="36" w:space="0" w:color="000000"/>
              <w:right w:val="single" w:sz="12" w:space="0" w:color="000000"/>
            </w:tcBorders>
            <w:shd w:val="clear" w:color="auto" w:fill="F2F2F2"/>
          </w:tcPr>
          <w:p w14:paraId="63223D33" w14:textId="77777777" w:rsidR="00F27761" w:rsidRDefault="00F27761" w:rsidP="00640E29">
            <w:pPr>
              <w:pBdr>
                <w:top w:val="nil"/>
                <w:left w:val="nil"/>
                <w:bottom w:val="nil"/>
                <w:right w:val="nil"/>
                <w:between w:val="nil"/>
              </w:pBdr>
              <w:jc w:val="center"/>
              <w:rPr>
                <w:rFonts w:ascii="Calibri" w:eastAsia="Calibri" w:hAnsi="Calibri" w:cs="Calibri"/>
                <w:b/>
                <w:sz w:val="18"/>
                <w:szCs w:val="18"/>
              </w:rPr>
            </w:pPr>
            <w:r>
              <w:rPr>
                <w:rFonts w:ascii="Calibri" w:eastAsia="Calibri" w:hAnsi="Calibri" w:cs="Calibri"/>
                <w:b/>
                <w:sz w:val="18"/>
                <w:szCs w:val="18"/>
              </w:rPr>
              <w:t>Right Side of the Spreading Center</w:t>
            </w:r>
          </w:p>
        </w:tc>
        <w:tc>
          <w:tcPr>
            <w:tcW w:w="1125" w:type="dxa"/>
            <w:vMerge w:val="restart"/>
            <w:tcBorders>
              <w:top w:val="single" w:sz="12" w:space="0" w:color="000000"/>
              <w:left w:val="single" w:sz="12" w:space="0" w:color="000000"/>
              <w:right w:val="single" w:sz="12" w:space="0" w:color="000000"/>
            </w:tcBorders>
            <w:shd w:val="clear" w:color="auto" w:fill="F2F2F2"/>
          </w:tcPr>
          <w:p w14:paraId="3392AEA3" w14:textId="77777777" w:rsidR="00F27761" w:rsidRDefault="00F27761" w:rsidP="00640E29">
            <w:pPr>
              <w:pBdr>
                <w:top w:val="nil"/>
                <w:left w:val="nil"/>
                <w:bottom w:val="nil"/>
                <w:right w:val="nil"/>
                <w:between w:val="nil"/>
              </w:pBdr>
              <w:jc w:val="center"/>
              <w:rPr>
                <w:rFonts w:ascii="Calibri" w:eastAsia="Calibri" w:hAnsi="Calibri" w:cs="Calibri"/>
                <w:b/>
                <w:sz w:val="18"/>
                <w:szCs w:val="18"/>
              </w:rPr>
            </w:pPr>
            <w:r>
              <w:rPr>
                <w:rFonts w:ascii="Calibri" w:eastAsia="Calibri" w:hAnsi="Calibri" w:cs="Calibri"/>
                <w:b/>
                <w:sz w:val="18"/>
                <w:szCs w:val="18"/>
              </w:rPr>
              <w:t>Average Spreading Rate</w:t>
            </w:r>
          </w:p>
          <w:p w14:paraId="1D426647" w14:textId="0F57061E" w:rsidR="00F27761" w:rsidRDefault="00F27761" w:rsidP="00640E29">
            <w:pPr>
              <w:pBdr>
                <w:top w:val="nil"/>
                <w:left w:val="nil"/>
                <w:bottom w:val="nil"/>
                <w:right w:val="nil"/>
                <w:between w:val="nil"/>
              </w:pBdr>
              <w:jc w:val="center"/>
              <w:rPr>
                <w:rFonts w:ascii="Calibri" w:eastAsia="Calibri" w:hAnsi="Calibri" w:cs="Calibri"/>
                <w:b/>
                <w:sz w:val="18"/>
                <w:szCs w:val="18"/>
              </w:rPr>
            </w:pPr>
            <w:r>
              <w:rPr>
                <w:rFonts w:ascii="Calibri" w:eastAsia="Calibri" w:hAnsi="Calibri" w:cs="Calibri"/>
                <w:b/>
                <w:sz w:val="18"/>
                <w:szCs w:val="18"/>
              </w:rPr>
              <w:t>cm/</w:t>
            </w:r>
            <w:r w:rsidR="003950EE">
              <w:rPr>
                <w:rFonts w:ascii="Calibri" w:eastAsia="Calibri" w:hAnsi="Calibri" w:cs="Calibri"/>
                <w:b/>
                <w:sz w:val="18"/>
                <w:szCs w:val="18"/>
              </w:rPr>
              <w:t>yr.</w:t>
            </w:r>
          </w:p>
        </w:tc>
      </w:tr>
      <w:tr w:rsidR="00F27761" w14:paraId="0838233F" w14:textId="77777777" w:rsidTr="003950EE">
        <w:trPr>
          <w:trHeight w:val="240"/>
        </w:trPr>
        <w:tc>
          <w:tcPr>
            <w:tcW w:w="2073" w:type="dxa"/>
            <w:gridSpan w:val="2"/>
            <w:vMerge/>
            <w:tcBorders>
              <w:top w:val="single" w:sz="12" w:space="0" w:color="000000"/>
              <w:left w:val="single" w:sz="12" w:space="0" w:color="000000"/>
              <w:right w:val="single" w:sz="12" w:space="0" w:color="000000"/>
            </w:tcBorders>
            <w:shd w:val="clear" w:color="auto" w:fill="F2F2F2"/>
            <w:vAlign w:val="center"/>
          </w:tcPr>
          <w:p w14:paraId="0530541C" w14:textId="77777777" w:rsidR="00F27761" w:rsidRDefault="00F27761" w:rsidP="00640E29">
            <w:pPr>
              <w:pBdr>
                <w:top w:val="nil"/>
                <w:left w:val="nil"/>
                <w:bottom w:val="nil"/>
                <w:right w:val="nil"/>
                <w:between w:val="nil"/>
              </w:pBdr>
              <w:rPr>
                <w:rFonts w:ascii="Calibri" w:eastAsia="Calibri" w:hAnsi="Calibri" w:cs="Calibri"/>
                <w:sz w:val="20"/>
                <w:szCs w:val="20"/>
              </w:rPr>
            </w:pPr>
          </w:p>
        </w:tc>
        <w:tc>
          <w:tcPr>
            <w:tcW w:w="1011" w:type="dxa"/>
            <w:tcBorders>
              <w:left w:val="single" w:sz="12" w:space="0" w:color="000000"/>
            </w:tcBorders>
            <w:shd w:val="clear" w:color="auto" w:fill="F2F2F2"/>
          </w:tcPr>
          <w:p w14:paraId="2A175F3C" w14:textId="77777777" w:rsidR="00F27761" w:rsidRDefault="00F27761"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sz w:val="16"/>
                <w:szCs w:val="16"/>
              </w:rPr>
              <w:t xml:space="preserve">Age </w:t>
            </w:r>
          </w:p>
          <w:p w14:paraId="5DAD48F4" w14:textId="77777777" w:rsidR="00F27761" w:rsidRDefault="00F27761"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sz w:val="16"/>
                <w:szCs w:val="16"/>
              </w:rPr>
              <w:t>(Years)</w:t>
            </w:r>
          </w:p>
        </w:tc>
        <w:tc>
          <w:tcPr>
            <w:tcW w:w="1011" w:type="dxa"/>
            <w:shd w:val="clear" w:color="auto" w:fill="F2F2F2"/>
          </w:tcPr>
          <w:p w14:paraId="5BD48F68" w14:textId="23327D15" w:rsidR="00F27761" w:rsidRDefault="003950EE"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sz w:val="16"/>
                <w:szCs w:val="16"/>
              </w:rPr>
              <w:t>Distance to</w:t>
            </w:r>
            <w:r w:rsidR="00F27761">
              <w:rPr>
                <w:rFonts w:ascii="Calibri" w:eastAsia="Calibri" w:hAnsi="Calibri" w:cs="Calibri"/>
                <w:sz w:val="16"/>
                <w:szCs w:val="16"/>
              </w:rPr>
              <w:t xml:space="preserve"> Ridge Center (km)</w:t>
            </w:r>
          </w:p>
        </w:tc>
        <w:tc>
          <w:tcPr>
            <w:tcW w:w="1010" w:type="dxa"/>
            <w:shd w:val="clear" w:color="auto" w:fill="F2F2F2"/>
          </w:tcPr>
          <w:p w14:paraId="048E6FA9" w14:textId="798ACE39" w:rsidR="00F27761" w:rsidRDefault="003950EE" w:rsidP="00640E29">
            <w:pPr>
              <w:jc w:val="center"/>
              <w:rPr>
                <w:rFonts w:ascii="Calibri" w:eastAsia="Calibri" w:hAnsi="Calibri" w:cs="Calibri"/>
                <w:sz w:val="16"/>
                <w:szCs w:val="16"/>
              </w:rPr>
            </w:pPr>
            <w:r>
              <w:rPr>
                <w:rFonts w:ascii="Calibri" w:eastAsia="Calibri" w:hAnsi="Calibri" w:cs="Calibri"/>
                <w:sz w:val="16"/>
                <w:szCs w:val="16"/>
              </w:rPr>
              <w:t>Distance to</w:t>
            </w:r>
            <w:r w:rsidR="00F27761">
              <w:rPr>
                <w:rFonts w:ascii="Calibri" w:eastAsia="Calibri" w:hAnsi="Calibri" w:cs="Calibri"/>
                <w:sz w:val="16"/>
                <w:szCs w:val="16"/>
              </w:rPr>
              <w:t xml:space="preserve"> Ridge Center (cm)</w:t>
            </w:r>
          </w:p>
        </w:tc>
        <w:tc>
          <w:tcPr>
            <w:tcW w:w="1010" w:type="dxa"/>
            <w:tcBorders>
              <w:right w:val="single" w:sz="36" w:space="0" w:color="000000"/>
            </w:tcBorders>
            <w:shd w:val="clear" w:color="auto" w:fill="F2F2F2"/>
          </w:tcPr>
          <w:p w14:paraId="675E68EE" w14:textId="363578EA" w:rsidR="00F27761" w:rsidRDefault="00F27761"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sz w:val="16"/>
                <w:szCs w:val="16"/>
              </w:rPr>
              <w:t>Spreading Rate cm/</w:t>
            </w:r>
            <w:r w:rsidR="003950EE">
              <w:rPr>
                <w:rFonts w:ascii="Calibri" w:eastAsia="Calibri" w:hAnsi="Calibri" w:cs="Calibri"/>
                <w:sz w:val="16"/>
                <w:szCs w:val="16"/>
              </w:rPr>
              <w:t>yr.</w:t>
            </w:r>
          </w:p>
        </w:tc>
        <w:tc>
          <w:tcPr>
            <w:tcW w:w="1010" w:type="dxa"/>
            <w:tcBorders>
              <w:left w:val="single" w:sz="36" w:space="0" w:color="000000"/>
            </w:tcBorders>
            <w:shd w:val="clear" w:color="auto" w:fill="F2F2F2"/>
          </w:tcPr>
          <w:p w14:paraId="2BEC57B1" w14:textId="77777777" w:rsidR="00F27761" w:rsidRDefault="00F27761" w:rsidP="00640E29">
            <w:pPr>
              <w:jc w:val="center"/>
              <w:rPr>
                <w:rFonts w:ascii="Calibri" w:eastAsia="Calibri" w:hAnsi="Calibri" w:cs="Calibri"/>
                <w:sz w:val="16"/>
                <w:szCs w:val="16"/>
              </w:rPr>
            </w:pPr>
            <w:r>
              <w:rPr>
                <w:rFonts w:ascii="Calibri" w:eastAsia="Calibri" w:hAnsi="Calibri" w:cs="Calibri"/>
                <w:sz w:val="16"/>
                <w:szCs w:val="16"/>
              </w:rPr>
              <w:t xml:space="preserve">Age </w:t>
            </w:r>
          </w:p>
          <w:p w14:paraId="24ECE3FD" w14:textId="77777777" w:rsidR="00F27761" w:rsidRDefault="00F27761" w:rsidP="00640E29">
            <w:pPr>
              <w:jc w:val="center"/>
              <w:rPr>
                <w:rFonts w:ascii="Calibri" w:eastAsia="Calibri" w:hAnsi="Calibri" w:cs="Calibri"/>
                <w:sz w:val="16"/>
                <w:szCs w:val="16"/>
              </w:rPr>
            </w:pPr>
            <w:r>
              <w:rPr>
                <w:rFonts w:ascii="Calibri" w:eastAsia="Calibri" w:hAnsi="Calibri" w:cs="Calibri"/>
                <w:sz w:val="16"/>
                <w:szCs w:val="16"/>
              </w:rPr>
              <w:t>(Years)</w:t>
            </w:r>
          </w:p>
        </w:tc>
        <w:tc>
          <w:tcPr>
            <w:tcW w:w="1010" w:type="dxa"/>
            <w:shd w:val="clear" w:color="auto" w:fill="F2F2F2"/>
          </w:tcPr>
          <w:p w14:paraId="2EF32DB7" w14:textId="3CF58ECF" w:rsidR="00F27761" w:rsidRDefault="003950EE" w:rsidP="00640E29">
            <w:pPr>
              <w:jc w:val="center"/>
              <w:rPr>
                <w:rFonts w:ascii="Calibri" w:eastAsia="Calibri" w:hAnsi="Calibri" w:cs="Calibri"/>
                <w:sz w:val="16"/>
                <w:szCs w:val="16"/>
              </w:rPr>
            </w:pPr>
            <w:r>
              <w:rPr>
                <w:rFonts w:ascii="Calibri" w:eastAsia="Calibri" w:hAnsi="Calibri" w:cs="Calibri"/>
                <w:sz w:val="16"/>
                <w:szCs w:val="16"/>
              </w:rPr>
              <w:t>Distance to</w:t>
            </w:r>
            <w:r w:rsidR="00F27761">
              <w:rPr>
                <w:rFonts w:ascii="Calibri" w:eastAsia="Calibri" w:hAnsi="Calibri" w:cs="Calibri"/>
                <w:sz w:val="16"/>
                <w:szCs w:val="16"/>
              </w:rPr>
              <w:t xml:space="preserve"> Ridge Center (km)</w:t>
            </w:r>
          </w:p>
        </w:tc>
        <w:tc>
          <w:tcPr>
            <w:tcW w:w="1010" w:type="dxa"/>
            <w:shd w:val="clear" w:color="auto" w:fill="F2F2F2"/>
          </w:tcPr>
          <w:p w14:paraId="422D7FED" w14:textId="17BD5B28" w:rsidR="00F27761" w:rsidRDefault="003950EE" w:rsidP="00640E29">
            <w:pPr>
              <w:jc w:val="center"/>
              <w:rPr>
                <w:rFonts w:ascii="Calibri" w:eastAsia="Calibri" w:hAnsi="Calibri" w:cs="Calibri"/>
                <w:sz w:val="16"/>
                <w:szCs w:val="16"/>
              </w:rPr>
            </w:pPr>
            <w:r>
              <w:rPr>
                <w:rFonts w:ascii="Calibri" w:eastAsia="Calibri" w:hAnsi="Calibri" w:cs="Calibri"/>
                <w:sz w:val="16"/>
                <w:szCs w:val="16"/>
              </w:rPr>
              <w:t>Distance to</w:t>
            </w:r>
            <w:r w:rsidR="00F27761">
              <w:rPr>
                <w:rFonts w:ascii="Calibri" w:eastAsia="Calibri" w:hAnsi="Calibri" w:cs="Calibri"/>
                <w:sz w:val="16"/>
                <w:szCs w:val="16"/>
              </w:rPr>
              <w:t xml:space="preserve"> Ridge Center (cm)</w:t>
            </w:r>
          </w:p>
        </w:tc>
        <w:tc>
          <w:tcPr>
            <w:tcW w:w="1010" w:type="dxa"/>
            <w:tcBorders>
              <w:right w:val="single" w:sz="12" w:space="0" w:color="000000"/>
            </w:tcBorders>
            <w:shd w:val="clear" w:color="auto" w:fill="F2F2F2"/>
          </w:tcPr>
          <w:p w14:paraId="669174A5" w14:textId="1D91C677" w:rsidR="00F27761" w:rsidRDefault="00F27761" w:rsidP="00640E29">
            <w:pPr>
              <w:jc w:val="center"/>
              <w:rPr>
                <w:rFonts w:ascii="Calibri" w:eastAsia="Calibri" w:hAnsi="Calibri" w:cs="Calibri"/>
                <w:sz w:val="16"/>
                <w:szCs w:val="16"/>
              </w:rPr>
            </w:pPr>
            <w:r>
              <w:rPr>
                <w:rFonts w:ascii="Calibri" w:eastAsia="Calibri" w:hAnsi="Calibri" w:cs="Calibri"/>
                <w:sz w:val="16"/>
                <w:szCs w:val="16"/>
              </w:rPr>
              <w:t>Spreading Rate cm/</w:t>
            </w:r>
            <w:r w:rsidR="003950EE">
              <w:rPr>
                <w:rFonts w:ascii="Calibri" w:eastAsia="Calibri" w:hAnsi="Calibri" w:cs="Calibri"/>
                <w:sz w:val="16"/>
                <w:szCs w:val="16"/>
              </w:rPr>
              <w:t>yr.</w:t>
            </w:r>
          </w:p>
        </w:tc>
        <w:tc>
          <w:tcPr>
            <w:tcW w:w="1125" w:type="dxa"/>
            <w:vMerge/>
            <w:tcBorders>
              <w:top w:val="single" w:sz="12" w:space="0" w:color="000000"/>
              <w:left w:val="single" w:sz="12" w:space="0" w:color="000000"/>
              <w:right w:val="single" w:sz="12" w:space="0" w:color="000000"/>
            </w:tcBorders>
            <w:shd w:val="clear" w:color="auto" w:fill="F2F2F2"/>
          </w:tcPr>
          <w:p w14:paraId="7534DE11" w14:textId="77777777" w:rsidR="00F27761" w:rsidRDefault="00F27761" w:rsidP="00640E29">
            <w:pPr>
              <w:pBdr>
                <w:top w:val="nil"/>
                <w:left w:val="nil"/>
                <w:bottom w:val="nil"/>
                <w:right w:val="nil"/>
                <w:between w:val="nil"/>
              </w:pBdr>
              <w:jc w:val="center"/>
              <w:rPr>
                <w:rFonts w:ascii="Calibri" w:eastAsia="Calibri" w:hAnsi="Calibri" w:cs="Calibri"/>
                <w:sz w:val="18"/>
                <w:szCs w:val="18"/>
              </w:rPr>
            </w:pPr>
          </w:p>
        </w:tc>
      </w:tr>
      <w:tr w:rsidR="00F27761" w14:paraId="537876FA" w14:textId="77777777" w:rsidTr="003950EE">
        <w:trPr>
          <w:trHeight w:val="560"/>
        </w:trPr>
        <w:tc>
          <w:tcPr>
            <w:tcW w:w="1187" w:type="dxa"/>
            <w:vMerge w:val="restart"/>
            <w:tcBorders>
              <w:top w:val="single" w:sz="12" w:space="0" w:color="000000"/>
              <w:left w:val="single" w:sz="12" w:space="0" w:color="000000"/>
            </w:tcBorders>
            <w:shd w:val="clear" w:color="auto" w:fill="F2F2F2"/>
            <w:vAlign w:val="center"/>
          </w:tcPr>
          <w:p w14:paraId="6CACDF1B" w14:textId="77777777" w:rsidR="00F27761" w:rsidRDefault="00F27761"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b/>
                <w:sz w:val="16"/>
                <w:szCs w:val="16"/>
              </w:rPr>
              <w:t>Mid-Atlantic Ridge (northern)</w:t>
            </w:r>
          </w:p>
        </w:tc>
        <w:tc>
          <w:tcPr>
            <w:tcW w:w="886" w:type="dxa"/>
            <w:tcBorders>
              <w:top w:val="single" w:sz="12" w:space="0" w:color="000000"/>
              <w:right w:val="single" w:sz="12" w:space="0" w:color="000000"/>
            </w:tcBorders>
            <w:shd w:val="clear" w:color="auto" w:fill="F2F2F2"/>
            <w:vAlign w:val="center"/>
          </w:tcPr>
          <w:p w14:paraId="3EF809FE" w14:textId="77777777" w:rsidR="00F27761" w:rsidRDefault="00F27761" w:rsidP="00640E29">
            <w:pPr>
              <w:pBdr>
                <w:top w:val="nil"/>
                <w:left w:val="nil"/>
                <w:bottom w:val="nil"/>
                <w:right w:val="nil"/>
                <w:between w:val="nil"/>
              </w:pBdr>
              <w:jc w:val="center"/>
              <w:rPr>
                <w:rFonts w:ascii="Calibri" w:eastAsia="Calibri" w:hAnsi="Calibri" w:cs="Calibri"/>
                <w:sz w:val="14"/>
                <w:szCs w:val="14"/>
              </w:rPr>
            </w:pPr>
            <w:r>
              <w:rPr>
                <w:rFonts w:ascii="Calibri" w:eastAsia="Calibri" w:hAnsi="Calibri" w:cs="Calibri"/>
                <w:sz w:val="14"/>
                <w:szCs w:val="14"/>
              </w:rPr>
              <w:t>Anomaly Line 5</w:t>
            </w:r>
          </w:p>
        </w:tc>
        <w:tc>
          <w:tcPr>
            <w:tcW w:w="1011" w:type="dxa"/>
            <w:tcBorders>
              <w:top w:val="single" w:sz="12" w:space="0" w:color="000000"/>
              <w:left w:val="single" w:sz="12" w:space="0" w:color="000000"/>
            </w:tcBorders>
            <w:vAlign w:val="center"/>
          </w:tcPr>
          <w:p w14:paraId="4CA4206D" w14:textId="328A0678"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1" w:type="dxa"/>
            <w:tcBorders>
              <w:top w:val="single" w:sz="12" w:space="0" w:color="000000"/>
            </w:tcBorders>
            <w:vAlign w:val="center"/>
          </w:tcPr>
          <w:p w14:paraId="4F7CD68E" w14:textId="0AEAE658"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tcBorders>
            <w:vAlign w:val="center"/>
          </w:tcPr>
          <w:p w14:paraId="033FE114" w14:textId="3575784A"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right w:val="single" w:sz="36" w:space="0" w:color="000000"/>
            </w:tcBorders>
            <w:vAlign w:val="center"/>
          </w:tcPr>
          <w:p w14:paraId="44AA676D" w14:textId="0E3BE456"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left w:val="single" w:sz="36" w:space="0" w:color="000000"/>
            </w:tcBorders>
            <w:vAlign w:val="center"/>
          </w:tcPr>
          <w:p w14:paraId="584E8C0D" w14:textId="74F1821D" w:rsidR="00F27761" w:rsidRDefault="00F27761" w:rsidP="00640E29">
            <w:pPr>
              <w:jc w:val="center"/>
              <w:rPr>
                <w:rFonts w:ascii="Calibri" w:eastAsia="Calibri" w:hAnsi="Calibri" w:cs="Calibri"/>
                <w:color w:val="FF0000"/>
                <w:sz w:val="14"/>
                <w:szCs w:val="14"/>
              </w:rPr>
            </w:pPr>
          </w:p>
        </w:tc>
        <w:tc>
          <w:tcPr>
            <w:tcW w:w="1010" w:type="dxa"/>
            <w:vAlign w:val="center"/>
          </w:tcPr>
          <w:p w14:paraId="585FBC31" w14:textId="7362EC52"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tcBorders>
            <w:vAlign w:val="center"/>
          </w:tcPr>
          <w:p w14:paraId="6BC38C19" w14:textId="195E9FE8"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right w:val="single" w:sz="12" w:space="0" w:color="000000"/>
            </w:tcBorders>
            <w:vAlign w:val="center"/>
          </w:tcPr>
          <w:p w14:paraId="47E2954A" w14:textId="245E21B5"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125" w:type="dxa"/>
            <w:vMerge w:val="restart"/>
            <w:tcBorders>
              <w:top w:val="single" w:sz="12" w:space="0" w:color="000000"/>
              <w:right w:val="single" w:sz="12" w:space="0" w:color="000000"/>
            </w:tcBorders>
            <w:shd w:val="clear" w:color="auto" w:fill="FFF2CC"/>
          </w:tcPr>
          <w:p w14:paraId="5A861B9C" w14:textId="77777777"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p w14:paraId="65DE26CE" w14:textId="77777777"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p w14:paraId="1683A5B3" w14:textId="465E2BCD"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tc>
      </w:tr>
      <w:tr w:rsidR="00F27761" w14:paraId="0BE74E56" w14:textId="77777777" w:rsidTr="003950EE">
        <w:trPr>
          <w:trHeight w:val="560"/>
        </w:trPr>
        <w:tc>
          <w:tcPr>
            <w:tcW w:w="1187" w:type="dxa"/>
            <w:vMerge/>
            <w:tcBorders>
              <w:top w:val="single" w:sz="12" w:space="0" w:color="000000"/>
              <w:left w:val="single" w:sz="12" w:space="0" w:color="000000"/>
            </w:tcBorders>
            <w:shd w:val="clear" w:color="auto" w:fill="F2F2F2"/>
            <w:vAlign w:val="center"/>
          </w:tcPr>
          <w:p w14:paraId="4F794271" w14:textId="77777777" w:rsidR="00F27761" w:rsidRDefault="00F27761" w:rsidP="00640E29">
            <w:pPr>
              <w:pBdr>
                <w:top w:val="nil"/>
                <w:left w:val="nil"/>
                <w:bottom w:val="nil"/>
                <w:right w:val="nil"/>
                <w:between w:val="nil"/>
              </w:pBdr>
              <w:jc w:val="center"/>
              <w:rPr>
                <w:rFonts w:ascii="Calibri" w:eastAsia="Calibri" w:hAnsi="Calibri" w:cs="Calibri"/>
                <w:sz w:val="18"/>
                <w:szCs w:val="18"/>
              </w:rPr>
            </w:pPr>
          </w:p>
        </w:tc>
        <w:tc>
          <w:tcPr>
            <w:tcW w:w="886" w:type="dxa"/>
            <w:tcBorders>
              <w:right w:val="single" w:sz="12" w:space="0" w:color="000000"/>
            </w:tcBorders>
            <w:shd w:val="clear" w:color="auto" w:fill="F2F2F2"/>
            <w:vAlign w:val="center"/>
          </w:tcPr>
          <w:p w14:paraId="79F6B8EC" w14:textId="77777777" w:rsidR="00F27761" w:rsidRDefault="00F27761" w:rsidP="00640E29">
            <w:pPr>
              <w:jc w:val="center"/>
              <w:rPr>
                <w:rFonts w:ascii="Calibri" w:eastAsia="Calibri" w:hAnsi="Calibri" w:cs="Calibri"/>
                <w:sz w:val="14"/>
                <w:szCs w:val="14"/>
              </w:rPr>
            </w:pPr>
            <w:r>
              <w:rPr>
                <w:rFonts w:ascii="Calibri" w:eastAsia="Calibri" w:hAnsi="Calibri" w:cs="Calibri"/>
                <w:sz w:val="14"/>
                <w:szCs w:val="14"/>
              </w:rPr>
              <w:t>Anomaly Line 13</w:t>
            </w:r>
          </w:p>
        </w:tc>
        <w:tc>
          <w:tcPr>
            <w:tcW w:w="1011" w:type="dxa"/>
            <w:tcBorders>
              <w:left w:val="single" w:sz="12" w:space="0" w:color="000000"/>
            </w:tcBorders>
            <w:vAlign w:val="center"/>
          </w:tcPr>
          <w:p w14:paraId="092127B4" w14:textId="5F939D92" w:rsidR="00F27761" w:rsidRDefault="00F27761" w:rsidP="00640E29">
            <w:pPr>
              <w:jc w:val="center"/>
              <w:rPr>
                <w:rFonts w:ascii="Calibri" w:eastAsia="Calibri" w:hAnsi="Calibri" w:cs="Calibri"/>
                <w:color w:val="FF0000"/>
                <w:sz w:val="14"/>
                <w:szCs w:val="14"/>
              </w:rPr>
            </w:pPr>
          </w:p>
        </w:tc>
        <w:tc>
          <w:tcPr>
            <w:tcW w:w="1011" w:type="dxa"/>
            <w:vAlign w:val="center"/>
          </w:tcPr>
          <w:p w14:paraId="57FCE281" w14:textId="43028F92"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vAlign w:val="center"/>
          </w:tcPr>
          <w:p w14:paraId="1B8A5EF5" w14:textId="42382DAE"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right w:val="single" w:sz="36" w:space="0" w:color="000000"/>
            </w:tcBorders>
            <w:vAlign w:val="center"/>
          </w:tcPr>
          <w:p w14:paraId="2669ACA8" w14:textId="4905FB16"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left w:val="single" w:sz="36" w:space="0" w:color="000000"/>
            </w:tcBorders>
            <w:vAlign w:val="center"/>
          </w:tcPr>
          <w:p w14:paraId="3F115FBB" w14:textId="3B9A6684" w:rsidR="00F27761" w:rsidRDefault="00F27761" w:rsidP="00640E29">
            <w:pPr>
              <w:jc w:val="center"/>
              <w:rPr>
                <w:rFonts w:ascii="Calibri" w:eastAsia="Calibri" w:hAnsi="Calibri" w:cs="Calibri"/>
                <w:color w:val="FF0000"/>
                <w:sz w:val="14"/>
                <w:szCs w:val="14"/>
              </w:rPr>
            </w:pPr>
          </w:p>
        </w:tc>
        <w:tc>
          <w:tcPr>
            <w:tcW w:w="1010" w:type="dxa"/>
            <w:vAlign w:val="center"/>
          </w:tcPr>
          <w:p w14:paraId="18925357" w14:textId="6CB89194"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vAlign w:val="center"/>
          </w:tcPr>
          <w:p w14:paraId="4093F23E" w14:textId="3130BFE6" w:rsidR="00F27761" w:rsidRDefault="00F27761" w:rsidP="00F12841">
            <w:pPr>
              <w:pBdr>
                <w:top w:val="nil"/>
                <w:left w:val="nil"/>
                <w:bottom w:val="nil"/>
                <w:right w:val="nil"/>
                <w:between w:val="nil"/>
              </w:pBdr>
              <w:rPr>
                <w:rFonts w:ascii="Calibri" w:eastAsia="Calibri" w:hAnsi="Calibri" w:cs="Calibri"/>
                <w:color w:val="FF0000"/>
                <w:sz w:val="14"/>
                <w:szCs w:val="14"/>
              </w:rPr>
            </w:pPr>
          </w:p>
        </w:tc>
        <w:tc>
          <w:tcPr>
            <w:tcW w:w="1010" w:type="dxa"/>
            <w:tcBorders>
              <w:right w:val="single" w:sz="12" w:space="0" w:color="000000"/>
            </w:tcBorders>
            <w:vAlign w:val="center"/>
          </w:tcPr>
          <w:p w14:paraId="06C112DD" w14:textId="134D16A3"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125" w:type="dxa"/>
            <w:vMerge/>
            <w:tcBorders>
              <w:top w:val="single" w:sz="12" w:space="0" w:color="000000"/>
              <w:right w:val="single" w:sz="12" w:space="0" w:color="000000"/>
            </w:tcBorders>
            <w:shd w:val="clear" w:color="auto" w:fill="FFF2CC"/>
          </w:tcPr>
          <w:p w14:paraId="37FD4FB3" w14:textId="77777777" w:rsidR="00F27761" w:rsidRDefault="00F27761" w:rsidP="00640E29">
            <w:pPr>
              <w:pBdr>
                <w:top w:val="nil"/>
                <w:left w:val="nil"/>
                <w:bottom w:val="nil"/>
                <w:right w:val="nil"/>
                <w:between w:val="nil"/>
              </w:pBdr>
              <w:jc w:val="center"/>
              <w:rPr>
                <w:rFonts w:ascii="Calibri" w:eastAsia="Calibri" w:hAnsi="Calibri" w:cs="Calibri"/>
                <w:sz w:val="20"/>
                <w:szCs w:val="20"/>
              </w:rPr>
            </w:pPr>
          </w:p>
        </w:tc>
      </w:tr>
      <w:tr w:rsidR="00F27761" w14:paraId="77AEF371" w14:textId="77777777" w:rsidTr="003950EE">
        <w:trPr>
          <w:trHeight w:val="560"/>
        </w:trPr>
        <w:tc>
          <w:tcPr>
            <w:tcW w:w="1187" w:type="dxa"/>
            <w:vMerge w:val="restart"/>
            <w:tcBorders>
              <w:top w:val="single" w:sz="12" w:space="0" w:color="000000"/>
              <w:left w:val="single" w:sz="12" w:space="0" w:color="000000"/>
            </w:tcBorders>
            <w:shd w:val="clear" w:color="auto" w:fill="F2F2F2"/>
            <w:vAlign w:val="center"/>
          </w:tcPr>
          <w:p w14:paraId="43B4F795" w14:textId="77777777" w:rsidR="00F27761" w:rsidRDefault="00F27761" w:rsidP="00640E29">
            <w:pPr>
              <w:pBdr>
                <w:top w:val="nil"/>
                <w:left w:val="nil"/>
                <w:bottom w:val="nil"/>
                <w:right w:val="nil"/>
                <w:between w:val="nil"/>
              </w:pBdr>
              <w:jc w:val="center"/>
              <w:rPr>
                <w:rFonts w:ascii="Calibri" w:eastAsia="Calibri" w:hAnsi="Calibri" w:cs="Calibri"/>
                <w:sz w:val="16"/>
                <w:szCs w:val="16"/>
              </w:rPr>
            </w:pPr>
            <w:r>
              <w:rPr>
                <w:rFonts w:ascii="Calibri" w:eastAsia="Calibri" w:hAnsi="Calibri" w:cs="Calibri"/>
                <w:b/>
                <w:sz w:val="16"/>
                <w:szCs w:val="16"/>
              </w:rPr>
              <w:t>Mid-Atlantic Ridge (southern)</w:t>
            </w:r>
          </w:p>
        </w:tc>
        <w:tc>
          <w:tcPr>
            <w:tcW w:w="886" w:type="dxa"/>
            <w:tcBorders>
              <w:top w:val="single" w:sz="12" w:space="0" w:color="000000"/>
              <w:right w:val="single" w:sz="12" w:space="0" w:color="000000"/>
            </w:tcBorders>
            <w:shd w:val="clear" w:color="auto" w:fill="F2F2F2"/>
            <w:vAlign w:val="center"/>
          </w:tcPr>
          <w:p w14:paraId="108AEDC4" w14:textId="77777777" w:rsidR="00F27761" w:rsidRDefault="00F27761" w:rsidP="00640E29">
            <w:pPr>
              <w:jc w:val="center"/>
              <w:rPr>
                <w:rFonts w:ascii="Calibri" w:eastAsia="Calibri" w:hAnsi="Calibri" w:cs="Calibri"/>
                <w:sz w:val="14"/>
                <w:szCs w:val="14"/>
              </w:rPr>
            </w:pPr>
            <w:r>
              <w:rPr>
                <w:rFonts w:ascii="Calibri" w:eastAsia="Calibri" w:hAnsi="Calibri" w:cs="Calibri"/>
                <w:sz w:val="14"/>
                <w:szCs w:val="14"/>
              </w:rPr>
              <w:t>Anomaly Line 5</w:t>
            </w:r>
          </w:p>
        </w:tc>
        <w:tc>
          <w:tcPr>
            <w:tcW w:w="1011" w:type="dxa"/>
            <w:tcBorders>
              <w:top w:val="single" w:sz="12" w:space="0" w:color="000000"/>
              <w:left w:val="single" w:sz="12" w:space="0" w:color="000000"/>
            </w:tcBorders>
            <w:vAlign w:val="center"/>
          </w:tcPr>
          <w:p w14:paraId="3CD03B7D" w14:textId="27C55C0A" w:rsidR="00F27761" w:rsidRDefault="00F27761" w:rsidP="00640E29">
            <w:pPr>
              <w:jc w:val="center"/>
              <w:rPr>
                <w:rFonts w:ascii="Calibri" w:eastAsia="Calibri" w:hAnsi="Calibri" w:cs="Calibri"/>
                <w:color w:val="FF0000"/>
                <w:sz w:val="14"/>
                <w:szCs w:val="14"/>
              </w:rPr>
            </w:pPr>
          </w:p>
        </w:tc>
        <w:tc>
          <w:tcPr>
            <w:tcW w:w="1011" w:type="dxa"/>
            <w:tcBorders>
              <w:top w:val="single" w:sz="12" w:space="0" w:color="000000"/>
            </w:tcBorders>
            <w:vAlign w:val="center"/>
          </w:tcPr>
          <w:p w14:paraId="1B870899" w14:textId="7528E90C"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tcBorders>
            <w:vAlign w:val="center"/>
          </w:tcPr>
          <w:p w14:paraId="2661956C" w14:textId="283ACC3B"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right w:val="single" w:sz="36" w:space="0" w:color="000000"/>
            </w:tcBorders>
            <w:vAlign w:val="center"/>
          </w:tcPr>
          <w:p w14:paraId="08AE20C9" w14:textId="7A77F0F0"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left w:val="single" w:sz="36" w:space="0" w:color="000000"/>
            </w:tcBorders>
            <w:vAlign w:val="center"/>
          </w:tcPr>
          <w:p w14:paraId="1B2C7C9D" w14:textId="4D9EFE00" w:rsidR="00F27761" w:rsidRDefault="00F27761" w:rsidP="00640E29">
            <w:pPr>
              <w:jc w:val="center"/>
              <w:rPr>
                <w:rFonts w:ascii="Calibri" w:eastAsia="Calibri" w:hAnsi="Calibri" w:cs="Calibri"/>
                <w:color w:val="FF0000"/>
                <w:sz w:val="14"/>
                <w:szCs w:val="14"/>
              </w:rPr>
            </w:pPr>
          </w:p>
        </w:tc>
        <w:tc>
          <w:tcPr>
            <w:tcW w:w="1010" w:type="dxa"/>
            <w:tcBorders>
              <w:top w:val="single" w:sz="12" w:space="0" w:color="000000"/>
            </w:tcBorders>
            <w:vAlign w:val="center"/>
          </w:tcPr>
          <w:p w14:paraId="14B5525A" w14:textId="6F19159D"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tcBorders>
            <w:vAlign w:val="center"/>
          </w:tcPr>
          <w:p w14:paraId="0B250CD5" w14:textId="5338E6FC"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top w:val="single" w:sz="12" w:space="0" w:color="000000"/>
              <w:right w:val="single" w:sz="12" w:space="0" w:color="000000"/>
            </w:tcBorders>
            <w:vAlign w:val="center"/>
          </w:tcPr>
          <w:p w14:paraId="2769FB75" w14:textId="2BCE621B"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125" w:type="dxa"/>
            <w:vMerge w:val="restart"/>
            <w:tcBorders>
              <w:top w:val="single" w:sz="12" w:space="0" w:color="000000"/>
              <w:right w:val="single" w:sz="12" w:space="0" w:color="000000"/>
            </w:tcBorders>
            <w:shd w:val="clear" w:color="auto" w:fill="FFF2CC"/>
          </w:tcPr>
          <w:p w14:paraId="27E07433" w14:textId="77777777"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p w14:paraId="68D680F2" w14:textId="77777777"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p w14:paraId="081DBB81" w14:textId="38C16CD2" w:rsidR="00F27761" w:rsidRDefault="00F27761" w:rsidP="00640E29">
            <w:pPr>
              <w:pBdr>
                <w:top w:val="nil"/>
                <w:left w:val="nil"/>
                <w:bottom w:val="nil"/>
                <w:right w:val="nil"/>
                <w:between w:val="nil"/>
              </w:pBdr>
              <w:jc w:val="center"/>
              <w:rPr>
                <w:rFonts w:ascii="Calibri" w:eastAsia="Calibri" w:hAnsi="Calibri" w:cs="Calibri"/>
                <w:color w:val="FF0000"/>
                <w:sz w:val="16"/>
                <w:szCs w:val="16"/>
              </w:rPr>
            </w:pPr>
          </w:p>
        </w:tc>
      </w:tr>
      <w:tr w:rsidR="00F27761" w14:paraId="6487D3D6" w14:textId="77777777" w:rsidTr="003950EE">
        <w:trPr>
          <w:trHeight w:val="560"/>
        </w:trPr>
        <w:tc>
          <w:tcPr>
            <w:tcW w:w="1187" w:type="dxa"/>
            <w:vMerge/>
            <w:tcBorders>
              <w:top w:val="single" w:sz="12" w:space="0" w:color="000000"/>
              <w:left w:val="single" w:sz="12" w:space="0" w:color="000000"/>
            </w:tcBorders>
            <w:shd w:val="clear" w:color="auto" w:fill="F2F2F2"/>
            <w:vAlign w:val="center"/>
          </w:tcPr>
          <w:p w14:paraId="0DBE1D01" w14:textId="77777777" w:rsidR="00F27761" w:rsidRDefault="00F27761" w:rsidP="00640E29">
            <w:pPr>
              <w:pBdr>
                <w:top w:val="nil"/>
                <w:left w:val="nil"/>
                <w:bottom w:val="nil"/>
                <w:right w:val="nil"/>
                <w:between w:val="nil"/>
              </w:pBdr>
              <w:jc w:val="center"/>
              <w:rPr>
                <w:rFonts w:ascii="Calibri" w:eastAsia="Calibri" w:hAnsi="Calibri" w:cs="Calibri"/>
                <w:sz w:val="18"/>
                <w:szCs w:val="18"/>
              </w:rPr>
            </w:pPr>
          </w:p>
        </w:tc>
        <w:tc>
          <w:tcPr>
            <w:tcW w:w="886" w:type="dxa"/>
            <w:tcBorders>
              <w:right w:val="single" w:sz="12" w:space="0" w:color="000000"/>
            </w:tcBorders>
            <w:shd w:val="clear" w:color="auto" w:fill="F2F2F2"/>
            <w:vAlign w:val="center"/>
          </w:tcPr>
          <w:p w14:paraId="516B7904" w14:textId="77777777" w:rsidR="00F27761" w:rsidRDefault="00F27761" w:rsidP="00640E29">
            <w:pPr>
              <w:jc w:val="center"/>
              <w:rPr>
                <w:rFonts w:ascii="Calibri" w:eastAsia="Calibri" w:hAnsi="Calibri" w:cs="Calibri"/>
                <w:sz w:val="14"/>
                <w:szCs w:val="14"/>
              </w:rPr>
            </w:pPr>
            <w:r>
              <w:rPr>
                <w:rFonts w:ascii="Calibri" w:eastAsia="Calibri" w:hAnsi="Calibri" w:cs="Calibri"/>
                <w:sz w:val="14"/>
                <w:szCs w:val="14"/>
              </w:rPr>
              <w:t>Anomaly Line 6</w:t>
            </w:r>
          </w:p>
        </w:tc>
        <w:tc>
          <w:tcPr>
            <w:tcW w:w="1011" w:type="dxa"/>
            <w:tcBorders>
              <w:left w:val="single" w:sz="12" w:space="0" w:color="000000"/>
            </w:tcBorders>
            <w:vAlign w:val="center"/>
          </w:tcPr>
          <w:p w14:paraId="230E7D80" w14:textId="039055C5" w:rsidR="00F27761" w:rsidRDefault="00F27761" w:rsidP="00F12841">
            <w:pPr>
              <w:rPr>
                <w:rFonts w:ascii="Calibri" w:eastAsia="Calibri" w:hAnsi="Calibri" w:cs="Calibri"/>
                <w:color w:val="FF0000"/>
                <w:sz w:val="14"/>
                <w:szCs w:val="14"/>
              </w:rPr>
            </w:pPr>
          </w:p>
        </w:tc>
        <w:tc>
          <w:tcPr>
            <w:tcW w:w="1011" w:type="dxa"/>
            <w:vAlign w:val="center"/>
          </w:tcPr>
          <w:p w14:paraId="7DF15251" w14:textId="3307D915"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vAlign w:val="center"/>
          </w:tcPr>
          <w:p w14:paraId="2DEFDDD2" w14:textId="1A096F31"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right w:val="single" w:sz="36" w:space="0" w:color="000000"/>
            </w:tcBorders>
            <w:vAlign w:val="center"/>
          </w:tcPr>
          <w:p w14:paraId="661D8672" w14:textId="34C28331"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010" w:type="dxa"/>
            <w:tcBorders>
              <w:left w:val="single" w:sz="12" w:space="0" w:color="000000"/>
            </w:tcBorders>
            <w:vAlign w:val="center"/>
          </w:tcPr>
          <w:p w14:paraId="15BBB65B" w14:textId="03ED95A3" w:rsidR="00F27761" w:rsidRDefault="00F27761" w:rsidP="00640E29">
            <w:pPr>
              <w:jc w:val="center"/>
              <w:rPr>
                <w:rFonts w:ascii="Calibri" w:eastAsia="Calibri" w:hAnsi="Calibri" w:cs="Calibri"/>
                <w:color w:val="FF0000"/>
                <w:sz w:val="14"/>
                <w:szCs w:val="14"/>
              </w:rPr>
            </w:pPr>
          </w:p>
        </w:tc>
        <w:tc>
          <w:tcPr>
            <w:tcW w:w="1010" w:type="dxa"/>
            <w:vAlign w:val="center"/>
          </w:tcPr>
          <w:p w14:paraId="5D4F8CF6" w14:textId="2BCD8100" w:rsidR="00F27761" w:rsidRDefault="00F27761" w:rsidP="00640E29">
            <w:pPr>
              <w:jc w:val="center"/>
              <w:rPr>
                <w:rFonts w:ascii="Calibri" w:eastAsia="Calibri" w:hAnsi="Calibri" w:cs="Calibri"/>
                <w:color w:val="FF0000"/>
                <w:sz w:val="14"/>
                <w:szCs w:val="14"/>
              </w:rPr>
            </w:pPr>
          </w:p>
        </w:tc>
        <w:tc>
          <w:tcPr>
            <w:tcW w:w="1010" w:type="dxa"/>
            <w:vAlign w:val="center"/>
          </w:tcPr>
          <w:p w14:paraId="4FDF9348" w14:textId="34AB38F6" w:rsidR="00F27761" w:rsidRDefault="00F27761" w:rsidP="00640E29">
            <w:pPr>
              <w:jc w:val="center"/>
              <w:rPr>
                <w:rFonts w:ascii="Calibri" w:eastAsia="Calibri" w:hAnsi="Calibri" w:cs="Calibri"/>
                <w:color w:val="FF0000"/>
                <w:sz w:val="14"/>
                <w:szCs w:val="14"/>
              </w:rPr>
            </w:pPr>
          </w:p>
        </w:tc>
        <w:tc>
          <w:tcPr>
            <w:tcW w:w="1010" w:type="dxa"/>
            <w:tcBorders>
              <w:right w:val="single" w:sz="12" w:space="0" w:color="000000"/>
            </w:tcBorders>
            <w:vAlign w:val="center"/>
          </w:tcPr>
          <w:p w14:paraId="4F2209CC" w14:textId="108A2E09" w:rsidR="00F27761" w:rsidRDefault="00F27761" w:rsidP="00640E29">
            <w:pPr>
              <w:pBdr>
                <w:top w:val="nil"/>
                <w:left w:val="nil"/>
                <w:bottom w:val="nil"/>
                <w:right w:val="nil"/>
                <w:between w:val="nil"/>
              </w:pBdr>
              <w:jc w:val="center"/>
              <w:rPr>
                <w:rFonts w:ascii="Calibri" w:eastAsia="Calibri" w:hAnsi="Calibri" w:cs="Calibri"/>
                <w:color w:val="FF0000"/>
                <w:sz w:val="14"/>
                <w:szCs w:val="14"/>
              </w:rPr>
            </w:pPr>
          </w:p>
        </w:tc>
        <w:tc>
          <w:tcPr>
            <w:tcW w:w="1125" w:type="dxa"/>
            <w:vMerge/>
            <w:tcBorders>
              <w:top w:val="single" w:sz="12" w:space="0" w:color="000000"/>
              <w:right w:val="single" w:sz="12" w:space="0" w:color="000000"/>
            </w:tcBorders>
            <w:shd w:val="clear" w:color="auto" w:fill="FFF2CC"/>
          </w:tcPr>
          <w:p w14:paraId="67DEAC60" w14:textId="77777777" w:rsidR="00F27761" w:rsidRDefault="00F27761" w:rsidP="00640E29">
            <w:pPr>
              <w:pBdr>
                <w:top w:val="nil"/>
                <w:left w:val="nil"/>
                <w:bottom w:val="nil"/>
                <w:right w:val="nil"/>
                <w:between w:val="nil"/>
              </w:pBdr>
              <w:jc w:val="center"/>
              <w:rPr>
                <w:rFonts w:ascii="Calibri" w:eastAsia="Calibri" w:hAnsi="Calibri" w:cs="Calibri"/>
                <w:sz w:val="20"/>
                <w:szCs w:val="20"/>
              </w:rPr>
            </w:pPr>
          </w:p>
        </w:tc>
      </w:tr>
    </w:tbl>
    <w:p w14:paraId="49D6A756" w14:textId="77777777" w:rsidR="00F27761" w:rsidRDefault="00F27761" w:rsidP="00F27761">
      <w:pPr>
        <w:pBdr>
          <w:top w:val="nil"/>
          <w:left w:val="nil"/>
          <w:bottom w:val="nil"/>
          <w:right w:val="nil"/>
          <w:between w:val="nil"/>
        </w:pBdr>
        <w:spacing w:before="120" w:after="120"/>
        <w:rPr>
          <w:rFonts w:ascii="Calibri" w:eastAsia="Calibri" w:hAnsi="Calibri" w:cs="Calibri"/>
          <w:sz w:val="22"/>
          <w:szCs w:val="22"/>
        </w:rPr>
      </w:pPr>
    </w:p>
    <w:p w14:paraId="4ADE6BFA" w14:textId="5DF4C997" w:rsidR="00F27761" w:rsidRDefault="00F27761" w:rsidP="00BE1512">
      <w:pPr>
        <w:numPr>
          <w:ilvl w:val="0"/>
          <w:numId w:val="26"/>
        </w:num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 xml:space="preserve">Discuss your Result from Table </w:t>
      </w:r>
      <w:r w:rsidR="003950EE">
        <w:rPr>
          <w:rFonts w:ascii="Calibri" w:eastAsia="Calibri" w:hAnsi="Calibri" w:cs="Calibri"/>
          <w:sz w:val="22"/>
          <w:szCs w:val="22"/>
        </w:rPr>
        <w:t>5</w:t>
      </w:r>
      <w:r>
        <w:rPr>
          <w:rFonts w:ascii="Calibri" w:eastAsia="Calibri" w:hAnsi="Calibri" w:cs="Calibri"/>
          <w:sz w:val="22"/>
          <w:szCs w:val="22"/>
        </w:rPr>
        <w:t xml:space="preserve">.1, including a </w:t>
      </w:r>
      <w:r w:rsidR="0089776D">
        <w:rPr>
          <w:rFonts w:ascii="Calibri" w:eastAsia="Calibri" w:hAnsi="Calibri" w:cs="Calibri"/>
          <w:sz w:val="22"/>
          <w:szCs w:val="22"/>
        </w:rPr>
        <w:t xml:space="preserve">complete </w:t>
      </w:r>
      <w:r>
        <w:rPr>
          <w:rFonts w:ascii="Calibri" w:eastAsia="Calibri" w:hAnsi="Calibri" w:cs="Calibri"/>
          <w:sz w:val="22"/>
          <w:szCs w:val="22"/>
        </w:rPr>
        <w:t xml:space="preserve">response to this investigation research question: </w:t>
      </w:r>
      <w:r w:rsidRPr="00F12841">
        <w:rPr>
          <w:rFonts w:ascii="Calibri" w:eastAsia="Calibri" w:hAnsi="Calibri" w:cs="Calibri"/>
          <w:b/>
          <w:color w:val="1F497D" w:themeColor="text2"/>
          <w:sz w:val="22"/>
          <w:szCs w:val="22"/>
        </w:rPr>
        <w:t>What is the rate of movement along the Mid-Atlantic Ridge Divergent Plate Boundary</w:t>
      </w:r>
      <w:r>
        <w:rPr>
          <w:rFonts w:ascii="Calibri" w:eastAsia="Calibri" w:hAnsi="Calibri" w:cs="Calibri"/>
          <w:b/>
          <w:color w:val="0000FF"/>
          <w:sz w:val="22"/>
          <w:szCs w:val="22"/>
        </w:rPr>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F27761" w14:paraId="484448AD" w14:textId="77777777" w:rsidTr="00640E29">
        <w:tc>
          <w:tcPr>
            <w:tcW w:w="9576" w:type="dxa"/>
          </w:tcPr>
          <w:p w14:paraId="51E13893" w14:textId="77777777" w:rsidR="00F27761" w:rsidRDefault="00F27761" w:rsidP="00640E29">
            <w:pPr>
              <w:pBdr>
                <w:top w:val="nil"/>
                <w:left w:val="nil"/>
                <w:bottom w:val="nil"/>
                <w:right w:val="nil"/>
                <w:between w:val="nil"/>
              </w:pBdr>
              <w:spacing w:before="120" w:after="120"/>
              <w:rPr>
                <w:rFonts w:ascii="Calibri" w:eastAsia="Calibri" w:hAnsi="Calibri" w:cs="Calibri"/>
                <w:sz w:val="22"/>
                <w:szCs w:val="22"/>
              </w:rPr>
            </w:pPr>
          </w:p>
        </w:tc>
      </w:tr>
    </w:tbl>
    <w:p w14:paraId="3542BC06" w14:textId="672251BC" w:rsidR="00F27761" w:rsidRDefault="00F27761" w:rsidP="003950EE">
      <w:pPr>
        <w:pStyle w:val="Heading1"/>
        <w:pBdr>
          <w:top w:val="nil"/>
          <w:left w:val="nil"/>
          <w:bottom w:val="nil"/>
          <w:right w:val="nil"/>
          <w:between w:val="nil"/>
        </w:pBdr>
        <w:ind w:left="0"/>
        <w:jc w:val="left"/>
        <w:rPr>
          <w:rFonts w:ascii="Calibri" w:eastAsia="Calibri" w:hAnsi="Calibri" w:cs="Calibri"/>
          <w:sz w:val="24"/>
          <w:szCs w:val="24"/>
          <w:highlight w:val="yellow"/>
        </w:rPr>
      </w:pPr>
      <w:r>
        <w:br w:type="page"/>
      </w:r>
    </w:p>
    <w:p w14:paraId="5C33EF65" w14:textId="12E67BE0" w:rsidR="00F27761" w:rsidRPr="00F36D08" w:rsidRDefault="00F27761" w:rsidP="00F27761">
      <w:pPr>
        <w:pStyle w:val="Heading1"/>
        <w:pBdr>
          <w:top w:val="nil"/>
          <w:left w:val="nil"/>
          <w:bottom w:val="nil"/>
          <w:right w:val="nil"/>
          <w:between w:val="nil"/>
        </w:pBdr>
        <w:ind w:left="0"/>
        <w:jc w:val="left"/>
        <w:rPr>
          <w:rFonts w:ascii="Calibri" w:eastAsia="Calibri" w:hAnsi="Calibri" w:cs="Calibri"/>
          <w:color w:val="1F497D" w:themeColor="text2"/>
          <w:sz w:val="24"/>
          <w:szCs w:val="24"/>
        </w:rPr>
      </w:pPr>
      <w:r w:rsidRPr="00F36D08">
        <w:rPr>
          <w:rFonts w:ascii="Calibri" w:eastAsia="Calibri" w:hAnsi="Calibri" w:cs="Calibri"/>
          <w:color w:val="1F497D" w:themeColor="text2"/>
          <w:sz w:val="24"/>
          <w:szCs w:val="24"/>
        </w:rPr>
        <w:t>Part 2: Making Connections to the Scientific Literature</w:t>
      </w:r>
    </w:p>
    <w:p w14:paraId="7B3C8429" w14:textId="41AB7A42" w:rsidR="003950EE" w:rsidRDefault="003950EE" w:rsidP="00BE1512">
      <w:pPr>
        <w:pStyle w:val="ListParagraph"/>
        <w:numPr>
          <w:ilvl w:val="0"/>
          <w:numId w:val="26"/>
        </w:numPr>
        <w:pBdr>
          <w:top w:val="nil"/>
          <w:left w:val="nil"/>
          <w:bottom w:val="nil"/>
          <w:right w:val="nil"/>
          <w:between w:val="nil"/>
        </w:pBdr>
        <w:spacing w:after="120"/>
        <w:contextualSpacing w:val="0"/>
        <w:rPr>
          <w:rFonts w:ascii="Calibri" w:eastAsia="Calibri" w:hAnsi="Calibri" w:cs="Calibri"/>
          <w:sz w:val="22"/>
          <w:szCs w:val="22"/>
        </w:rPr>
      </w:pPr>
      <w:r w:rsidRPr="003950EE">
        <w:rPr>
          <w:rFonts w:ascii="Calibri" w:eastAsia="Calibri" w:hAnsi="Calibri" w:cs="Calibri"/>
          <w:sz w:val="22"/>
          <w:szCs w:val="22"/>
        </w:rPr>
        <w:t>Read</w:t>
      </w:r>
      <w:r w:rsidR="00F27761" w:rsidRPr="003950EE">
        <w:rPr>
          <w:rFonts w:ascii="Calibri" w:eastAsia="Calibri" w:hAnsi="Calibri" w:cs="Calibri"/>
          <w:sz w:val="22"/>
          <w:szCs w:val="22"/>
        </w:rPr>
        <w:t xml:space="preserve"> </w:t>
      </w:r>
      <w:r w:rsidR="0089776D">
        <w:rPr>
          <w:rFonts w:ascii="Calibri" w:eastAsia="Calibri" w:hAnsi="Calibri" w:cs="Calibri"/>
          <w:sz w:val="22"/>
          <w:szCs w:val="22"/>
        </w:rPr>
        <w:t xml:space="preserve">the </w:t>
      </w:r>
      <w:r w:rsidR="00F27761" w:rsidRPr="003950EE">
        <w:rPr>
          <w:rFonts w:ascii="Calibri" w:eastAsia="Calibri" w:hAnsi="Calibri" w:cs="Calibri"/>
          <w:sz w:val="22"/>
          <w:szCs w:val="22"/>
        </w:rPr>
        <w:t xml:space="preserve">chapter, </w:t>
      </w:r>
      <w:hyperlink r:id="rId41">
        <w:r w:rsidR="00F27761" w:rsidRPr="003950EE">
          <w:rPr>
            <w:rFonts w:ascii="Calibri" w:eastAsia="Calibri" w:hAnsi="Calibri" w:cs="Calibri"/>
            <w:color w:val="0000FF"/>
            <w:sz w:val="22"/>
            <w:szCs w:val="22"/>
            <w:u w:val="single"/>
          </w:rPr>
          <w:t>Developing a Theory</w:t>
        </w:r>
      </w:hyperlink>
      <w:r w:rsidR="00F27761" w:rsidRPr="003950EE">
        <w:rPr>
          <w:rFonts w:ascii="Calibri" w:eastAsia="Calibri" w:hAnsi="Calibri" w:cs="Calibri"/>
          <w:sz w:val="22"/>
          <w:szCs w:val="22"/>
        </w:rPr>
        <w:t xml:space="preserve"> from an online journal titled </w:t>
      </w:r>
      <w:r w:rsidR="00F27761" w:rsidRPr="003950EE">
        <w:rPr>
          <w:rFonts w:ascii="Calibri" w:eastAsia="Calibri" w:hAnsi="Calibri" w:cs="Calibri"/>
          <w:i/>
          <w:sz w:val="22"/>
          <w:szCs w:val="22"/>
        </w:rPr>
        <w:t>This Dynamic Earth</w:t>
      </w:r>
      <w:r w:rsidR="00F27761" w:rsidRPr="003950EE">
        <w:rPr>
          <w:rFonts w:ascii="Calibri" w:eastAsia="Calibri" w:hAnsi="Calibri" w:cs="Calibri"/>
          <w:sz w:val="22"/>
          <w:szCs w:val="22"/>
        </w:rPr>
        <w:t>.  You will read this chapter with your partner using the Paragraph Shrinking Strategy</w:t>
      </w:r>
      <w:r w:rsidRPr="003950EE">
        <w:rPr>
          <w:rFonts w:ascii="Calibri" w:eastAsia="Calibri" w:hAnsi="Calibri" w:cs="Calibri"/>
          <w:sz w:val="22"/>
          <w:szCs w:val="22"/>
        </w:rPr>
        <w:t xml:space="preserve">. </w:t>
      </w:r>
    </w:p>
    <w:p w14:paraId="714FE78E" w14:textId="5C8349DF" w:rsidR="00712C41" w:rsidRPr="00712C41" w:rsidRDefault="00712C41" w:rsidP="00712C41">
      <w:pPr>
        <w:pStyle w:val="ListParagraph"/>
        <w:pBdr>
          <w:top w:val="nil"/>
          <w:left w:val="nil"/>
          <w:bottom w:val="nil"/>
          <w:right w:val="nil"/>
          <w:between w:val="nil"/>
        </w:pBdr>
        <w:spacing w:before="120" w:after="120"/>
        <w:contextualSpacing w:val="0"/>
        <w:rPr>
          <w:rFonts w:ascii="Calibri" w:eastAsia="Calibri" w:hAnsi="Calibri" w:cs="Calibri"/>
          <w:sz w:val="22"/>
          <w:szCs w:val="22"/>
        </w:rPr>
      </w:pPr>
      <w:r w:rsidRPr="00712C41">
        <w:rPr>
          <w:rFonts w:ascii="Calibri" w:eastAsia="Calibri" w:hAnsi="Calibri" w:cs="Calibri"/>
          <w:b/>
          <w:sz w:val="22"/>
          <w:szCs w:val="22"/>
        </w:rPr>
        <w:t xml:space="preserve">Link: </w:t>
      </w:r>
      <w:hyperlink r:id="rId42">
        <w:r w:rsidRPr="00712C41">
          <w:rPr>
            <w:rFonts w:ascii="Calibri" w:eastAsia="Calibri" w:hAnsi="Calibri" w:cs="Calibri"/>
            <w:color w:val="0000FF"/>
            <w:sz w:val="22"/>
            <w:szCs w:val="22"/>
            <w:u w:val="single"/>
          </w:rPr>
          <w:t>http://pubs.usgs.gov/gip/dynamic/developing.html</w:t>
        </w:r>
      </w:hyperlink>
      <w:r w:rsidRPr="00712C41">
        <w:rPr>
          <w:rFonts w:ascii="Calibri" w:eastAsia="Calibri" w:hAnsi="Calibri" w:cs="Calibri"/>
          <w:sz w:val="22"/>
          <w:szCs w:val="22"/>
        </w:rPr>
        <w:t xml:space="preserve"> </w:t>
      </w:r>
    </w:p>
    <w:p w14:paraId="2C335582" w14:textId="37F2CFBD" w:rsidR="003950EE" w:rsidRDefault="003950EE" w:rsidP="00BE1512">
      <w:pPr>
        <w:pStyle w:val="ListParagraph"/>
        <w:numPr>
          <w:ilvl w:val="1"/>
          <w:numId w:val="26"/>
        </w:numPr>
        <w:shd w:val="clear" w:color="auto" w:fill="FFFFFF"/>
        <w:spacing w:before="120"/>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1. </w:t>
      </w:r>
      <w:r>
        <w:rPr>
          <w:rFonts w:asciiTheme="majorHAnsi" w:hAnsiTheme="majorHAnsi" w:cstheme="majorHAnsi"/>
          <w:color w:val="000000"/>
          <w:sz w:val="22"/>
          <w:szCs w:val="22"/>
        </w:rPr>
        <w:t>In pairs, skim the heading</w:t>
      </w:r>
      <w:r w:rsidR="0089776D">
        <w:rPr>
          <w:rFonts w:asciiTheme="majorHAnsi" w:hAnsiTheme="majorHAnsi" w:cstheme="majorHAnsi"/>
          <w:color w:val="000000"/>
          <w:sz w:val="22"/>
          <w:szCs w:val="22"/>
        </w:rPr>
        <w:t>s</w:t>
      </w:r>
      <w:r>
        <w:rPr>
          <w:rFonts w:asciiTheme="majorHAnsi" w:hAnsiTheme="majorHAnsi" w:cstheme="majorHAnsi"/>
          <w:color w:val="000000"/>
          <w:sz w:val="22"/>
          <w:szCs w:val="22"/>
        </w:rPr>
        <w:t xml:space="preserve"> and length of each paragraph and section. Decide which paragraphs or sections you will read. NOTE: Each partner must alternate reading each paragraph or section. </w:t>
      </w:r>
    </w:p>
    <w:p w14:paraId="48641D7D" w14:textId="77777777" w:rsidR="003950EE" w:rsidRPr="00441C89" w:rsidRDefault="003950EE" w:rsidP="00BE1512">
      <w:pPr>
        <w:pStyle w:val="ListParagraph"/>
        <w:numPr>
          <w:ilvl w:val="1"/>
          <w:numId w:val="26"/>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 xml:space="preserve">Step </w:t>
      </w:r>
      <w:r>
        <w:rPr>
          <w:rFonts w:asciiTheme="majorHAnsi" w:hAnsiTheme="majorHAnsi" w:cstheme="majorHAnsi"/>
          <w:b/>
          <w:color w:val="000000"/>
          <w:sz w:val="22"/>
          <w:szCs w:val="22"/>
        </w:rPr>
        <w:t>2</w:t>
      </w:r>
      <w:r w:rsidRPr="00441C89">
        <w:rPr>
          <w:rFonts w:asciiTheme="majorHAnsi" w:hAnsiTheme="majorHAnsi" w:cstheme="majorHAnsi"/>
          <w:b/>
          <w:color w:val="000000"/>
          <w:sz w:val="22"/>
          <w:szCs w:val="22"/>
        </w:rPr>
        <w:t>. </w:t>
      </w:r>
      <w:r w:rsidRPr="00441C89">
        <w:rPr>
          <w:rFonts w:asciiTheme="majorHAnsi" w:hAnsiTheme="majorHAnsi" w:cstheme="majorHAnsi"/>
          <w:color w:val="000000"/>
          <w:sz w:val="22"/>
          <w:szCs w:val="22"/>
        </w:rPr>
        <w:t xml:space="preserve">One partner reads aloud </w:t>
      </w:r>
      <w:r>
        <w:rPr>
          <w:rFonts w:asciiTheme="majorHAnsi" w:hAnsiTheme="majorHAnsi" w:cstheme="majorHAnsi"/>
          <w:color w:val="000000"/>
          <w:sz w:val="22"/>
          <w:szCs w:val="22"/>
        </w:rPr>
        <w:t>the first</w:t>
      </w:r>
      <w:r w:rsidRPr="00441C89">
        <w:rPr>
          <w:rFonts w:asciiTheme="majorHAnsi" w:hAnsiTheme="majorHAnsi" w:cstheme="majorHAnsi"/>
          <w:color w:val="000000"/>
          <w:sz w:val="22"/>
          <w:szCs w:val="22"/>
        </w:rPr>
        <w:t xml:space="preserve"> paragraph or section. </w:t>
      </w:r>
    </w:p>
    <w:p w14:paraId="43CC2644" w14:textId="79184532" w:rsidR="003950EE" w:rsidRPr="00441C89" w:rsidRDefault="003950EE" w:rsidP="00BE1512">
      <w:pPr>
        <w:pStyle w:val="ListParagraph"/>
        <w:numPr>
          <w:ilvl w:val="1"/>
          <w:numId w:val="26"/>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 xml:space="preserve">Step </w:t>
      </w:r>
      <w:r>
        <w:rPr>
          <w:rFonts w:asciiTheme="majorHAnsi" w:hAnsiTheme="majorHAnsi" w:cstheme="majorHAnsi"/>
          <w:b/>
          <w:color w:val="000000"/>
          <w:sz w:val="22"/>
          <w:szCs w:val="22"/>
        </w:rPr>
        <w:t>3</w:t>
      </w:r>
      <w:r w:rsidRPr="00441C89">
        <w:rPr>
          <w:rFonts w:asciiTheme="majorHAnsi" w:hAnsiTheme="majorHAnsi" w:cstheme="majorHAnsi"/>
          <w:b/>
          <w:color w:val="000000"/>
          <w:sz w:val="22"/>
          <w:szCs w:val="22"/>
        </w:rPr>
        <w:t>. </w:t>
      </w:r>
      <w:r w:rsidRPr="00441C89">
        <w:rPr>
          <w:rFonts w:asciiTheme="majorHAnsi" w:hAnsiTheme="majorHAnsi" w:cstheme="majorHAnsi"/>
          <w:color w:val="000000"/>
          <w:sz w:val="22"/>
          <w:szCs w:val="22"/>
        </w:rPr>
        <w:t xml:space="preserve">At the end of each paragraph or section, the </w:t>
      </w:r>
      <w:r>
        <w:rPr>
          <w:rFonts w:asciiTheme="majorHAnsi" w:hAnsiTheme="majorHAnsi" w:cstheme="majorHAnsi"/>
          <w:color w:val="000000"/>
          <w:sz w:val="22"/>
          <w:szCs w:val="22"/>
        </w:rPr>
        <w:t xml:space="preserve">first </w:t>
      </w:r>
      <w:r w:rsidRPr="00441C89">
        <w:rPr>
          <w:rFonts w:asciiTheme="majorHAnsi" w:hAnsiTheme="majorHAnsi" w:cstheme="majorHAnsi"/>
          <w:color w:val="000000"/>
          <w:sz w:val="22"/>
          <w:szCs w:val="22"/>
        </w:rPr>
        <w:t>reader identifies the key ideas and summarizes the section in 10 words or fewer</w:t>
      </w:r>
      <w:r>
        <w:rPr>
          <w:rFonts w:asciiTheme="majorHAnsi" w:hAnsiTheme="majorHAnsi" w:cstheme="majorHAnsi"/>
          <w:color w:val="000000"/>
          <w:sz w:val="22"/>
          <w:szCs w:val="22"/>
        </w:rPr>
        <w:t xml:space="preserve">. Each partner will record the key ideas and summary in Table </w:t>
      </w:r>
      <w:r w:rsidR="0089776D">
        <w:rPr>
          <w:rFonts w:asciiTheme="majorHAnsi" w:hAnsiTheme="majorHAnsi" w:cstheme="majorHAnsi"/>
          <w:color w:val="000000"/>
          <w:sz w:val="22"/>
          <w:szCs w:val="22"/>
        </w:rPr>
        <w:t>5</w:t>
      </w:r>
      <w:r>
        <w:rPr>
          <w:rFonts w:asciiTheme="majorHAnsi" w:hAnsiTheme="majorHAnsi" w:cstheme="majorHAnsi"/>
          <w:color w:val="000000"/>
          <w:sz w:val="22"/>
          <w:szCs w:val="22"/>
        </w:rPr>
        <w:t xml:space="preserve">.2 below. </w:t>
      </w:r>
    </w:p>
    <w:p w14:paraId="09E4E116" w14:textId="0C09708E" w:rsidR="003950EE" w:rsidRPr="00441C89" w:rsidRDefault="003950EE" w:rsidP="00BE1512">
      <w:pPr>
        <w:pStyle w:val="ListParagraph"/>
        <w:numPr>
          <w:ilvl w:val="1"/>
          <w:numId w:val="26"/>
        </w:numPr>
        <w:shd w:val="clear" w:color="auto" w:fill="FFFFFF"/>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3. </w:t>
      </w:r>
      <w:r>
        <w:rPr>
          <w:rFonts w:asciiTheme="majorHAnsi" w:hAnsiTheme="majorHAnsi" w:cstheme="majorHAnsi"/>
          <w:bCs/>
          <w:color w:val="000000"/>
          <w:sz w:val="22"/>
          <w:szCs w:val="22"/>
        </w:rPr>
        <w:t xml:space="preserve">Next, the other partner will read the second paragraph or section and </w:t>
      </w:r>
      <w:r w:rsidR="0089776D">
        <w:rPr>
          <w:rFonts w:asciiTheme="majorHAnsi" w:hAnsiTheme="majorHAnsi" w:cstheme="majorHAnsi"/>
          <w:bCs/>
          <w:color w:val="000000"/>
          <w:sz w:val="22"/>
          <w:szCs w:val="22"/>
        </w:rPr>
        <w:t xml:space="preserve">identify </w:t>
      </w:r>
      <w:r>
        <w:rPr>
          <w:rFonts w:asciiTheme="majorHAnsi" w:hAnsiTheme="majorHAnsi" w:cstheme="majorHAnsi"/>
          <w:bCs/>
          <w:color w:val="000000"/>
          <w:sz w:val="22"/>
          <w:szCs w:val="22"/>
        </w:rPr>
        <w:t xml:space="preserve">the key ideas and </w:t>
      </w:r>
      <w:r w:rsidR="0089776D">
        <w:rPr>
          <w:rFonts w:asciiTheme="majorHAnsi" w:hAnsiTheme="majorHAnsi" w:cstheme="majorHAnsi"/>
          <w:bCs/>
          <w:color w:val="000000"/>
          <w:sz w:val="22"/>
          <w:szCs w:val="22"/>
        </w:rPr>
        <w:t xml:space="preserve">summarizes </w:t>
      </w:r>
      <w:r>
        <w:rPr>
          <w:rFonts w:asciiTheme="majorHAnsi" w:hAnsiTheme="majorHAnsi" w:cstheme="majorHAnsi"/>
          <w:bCs/>
          <w:color w:val="000000"/>
          <w:sz w:val="22"/>
          <w:szCs w:val="22"/>
        </w:rPr>
        <w:t xml:space="preserve">the section in 10 words or fewer. </w:t>
      </w:r>
    </w:p>
    <w:p w14:paraId="2C9BCF6D" w14:textId="612FB819" w:rsidR="003950EE" w:rsidRDefault="003950EE" w:rsidP="00BE1512">
      <w:pPr>
        <w:pStyle w:val="ListParagraph"/>
        <w:numPr>
          <w:ilvl w:val="1"/>
          <w:numId w:val="26"/>
        </w:numPr>
        <w:shd w:val="clear" w:color="auto" w:fill="FFFFFF"/>
        <w:spacing w:after="120"/>
        <w:rPr>
          <w:rFonts w:asciiTheme="majorHAnsi" w:hAnsiTheme="majorHAnsi" w:cstheme="majorHAnsi"/>
          <w:color w:val="000000"/>
          <w:sz w:val="22"/>
          <w:szCs w:val="22"/>
        </w:rPr>
      </w:pPr>
      <w:r w:rsidRPr="00441C89">
        <w:rPr>
          <w:rFonts w:asciiTheme="majorHAnsi" w:hAnsiTheme="majorHAnsi" w:cstheme="majorHAnsi"/>
          <w:b/>
          <w:color w:val="000000"/>
          <w:sz w:val="22"/>
          <w:szCs w:val="22"/>
        </w:rPr>
        <w:t>Step 4. </w:t>
      </w:r>
      <w:r>
        <w:rPr>
          <w:rFonts w:asciiTheme="majorHAnsi" w:hAnsiTheme="majorHAnsi" w:cstheme="majorHAnsi"/>
          <w:color w:val="000000"/>
          <w:sz w:val="22"/>
          <w:szCs w:val="22"/>
        </w:rPr>
        <w:t xml:space="preserve">For each paragraph or section, alternate </w:t>
      </w:r>
      <w:r w:rsidR="0089776D">
        <w:rPr>
          <w:rFonts w:asciiTheme="majorHAnsi" w:hAnsiTheme="majorHAnsi" w:cstheme="majorHAnsi"/>
          <w:color w:val="000000"/>
          <w:sz w:val="22"/>
          <w:szCs w:val="22"/>
        </w:rPr>
        <w:t>between partners. Be sure to record all key ideas and summaries in Table 5.2.</w:t>
      </w:r>
      <w:r>
        <w:rPr>
          <w:rFonts w:asciiTheme="majorHAnsi" w:hAnsiTheme="majorHAnsi" w:cstheme="majorHAnsi"/>
          <w:color w:val="000000"/>
          <w:sz w:val="22"/>
          <w:szCs w:val="22"/>
        </w:rPr>
        <w:t xml:space="preserve"> </w:t>
      </w:r>
    </w:p>
    <w:tbl>
      <w:tblPr>
        <w:tblStyle w:val="TableGrid"/>
        <w:tblW w:w="0" w:type="auto"/>
        <w:tblLook w:val="04A0" w:firstRow="1" w:lastRow="0" w:firstColumn="1" w:lastColumn="0" w:noHBand="0" w:noVBand="1"/>
      </w:tblPr>
      <w:tblGrid>
        <w:gridCol w:w="1705"/>
        <w:gridCol w:w="2970"/>
        <w:gridCol w:w="4675"/>
      </w:tblGrid>
      <w:tr w:rsidR="003950EE" w14:paraId="475EC56E" w14:textId="77777777" w:rsidTr="00914E93">
        <w:tc>
          <w:tcPr>
            <w:tcW w:w="9350" w:type="dxa"/>
            <w:gridSpan w:val="3"/>
            <w:shd w:val="clear" w:color="auto" w:fill="C6D9F1" w:themeFill="text2" w:themeFillTint="33"/>
          </w:tcPr>
          <w:p w14:paraId="7071588B" w14:textId="3A58A56A" w:rsidR="003950EE" w:rsidRPr="00D60EFE" w:rsidRDefault="003950EE" w:rsidP="00914E93">
            <w:pPr>
              <w:rPr>
                <w:rFonts w:asciiTheme="majorHAnsi" w:hAnsiTheme="majorHAnsi" w:cstheme="majorHAnsi"/>
                <w:b/>
                <w:bCs/>
                <w:sz w:val="22"/>
                <w:szCs w:val="22"/>
              </w:rPr>
            </w:pPr>
            <w:r w:rsidRPr="00D60EFE">
              <w:rPr>
                <w:rFonts w:asciiTheme="majorHAnsi" w:hAnsiTheme="majorHAnsi" w:cstheme="majorHAnsi"/>
                <w:b/>
                <w:bCs/>
                <w:sz w:val="22"/>
                <w:szCs w:val="22"/>
              </w:rPr>
              <w:t xml:space="preserve">Table </w:t>
            </w:r>
            <w:r w:rsidR="00712C41">
              <w:rPr>
                <w:rFonts w:asciiTheme="majorHAnsi" w:hAnsiTheme="majorHAnsi" w:cstheme="majorHAnsi"/>
                <w:b/>
                <w:bCs/>
                <w:sz w:val="22"/>
                <w:szCs w:val="22"/>
              </w:rPr>
              <w:t>5</w:t>
            </w:r>
            <w:r w:rsidRPr="00D60EFE">
              <w:rPr>
                <w:rFonts w:asciiTheme="majorHAnsi" w:hAnsiTheme="majorHAnsi" w:cstheme="majorHAnsi"/>
                <w:b/>
                <w:bCs/>
                <w:sz w:val="22"/>
                <w:szCs w:val="22"/>
              </w:rPr>
              <w:t>.2: Understanding Plate Motions—</w:t>
            </w:r>
            <w:r w:rsidR="0089776D">
              <w:rPr>
                <w:rFonts w:asciiTheme="majorHAnsi" w:hAnsiTheme="majorHAnsi" w:cstheme="majorHAnsi"/>
                <w:b/>
                <w:bCs/>
                <w:sz w:val="22"/>
                <w:szCs w:val="22"/>
              </w:rPr>
              <w:t>P</w:t>
            </w:r>
            <w:r w:rsidRPr="00D60EFE">
              <w:rPr>
                <w:rFonts w:asciiTheme="majorHAnsi" w:hAnsiTheme="majorHAnsi" w:cstheme="majorHAnsi"/>
                <w:b/>
                <w:bCs/>
                <w:sz w:val="22"/>
                <w:szCs w:val="22"/>
              </w:rPr>
              <w:t xml:space="preserve">aragraph </w:t>
            </w:r>
            <w:r w:rsidR="0089776D">
              <w:rPr>
                <w:rFonts w:asciiTheme="majorHAnsi" w:hAnsiTheme="majorHAnsi" w:cstheme="majorHAnsi"/>
                <w:b/>
                <w:bCs/>
                <w:sz w:val="22"/>
                <w:szCs w:val="22"/>
              </w:rPr>
              <w:t>S</w:t>
            </w:r>
            <w:r w:rsidRPr="00D60EFE">
              <w:rPr>
                <w:rFonts w:asciiTheme="majorHAnsi" w:hAnsiTheme="majorHAnsi" w:cstheme="majorHAnsi"/>
                <w:b/>
                <w:bCs/>
                <w:sz w:val="22"/>
                <w:szCs w:val="22"/>
              </w:rPr>
              <w:t xml:space="preserve">hrinking </w:t>
            </w:r>
          </w:p>
        </w:tc>
      </w:tr>
      <w:tr w:rsidR="003950EE" w14:paraId="449C7773" w14:textId="77777777" w:rsidTr="00914E93">
        <w:tc>
          <w:tcPr>
            <w:tcW w:w="1705" w:type="dxa"/>
            <w:shd w:val="clear" w:color="auto" w:fill="F2F2F2" w:themeFill="background1" w:themeFillShade="F2"/>
          </w:tcPr>
          <w:p w14:paraId="19C8ED65" w14:textId="0CA65C2D" w:rsidR="003950EE" w:rsidRPr="00D60EFE" w:rsidRDefault="00712C41" w:rsidP="00914E93">
            <w:pPr>
              <w:jc w:val="center"/>
              <w:rPr>
                <w:rFonts w:asciiTheme="majorHAnsi" w:hAnsiTheme="majorHAnsi" w:cstheme="majorHAnsi"/>
                <w:b/>
                <w:bCs/>
                <w:sz w:val="22"/>
                <w:szCs w:val="22"/>
              </w:rPr>
            </w:pPr>
            <w:r>
              <w:rPr>
                <w:rFonts w:asciiTheme="majorHAnsi" w:hAnsiTheme="majorHAnsi" w:cstheme="majorHAnsi"/>
                <w:b/>
                <w:bCs/>
                <w:sz w:val="22"/>
                <w:szCs w:val="22"/>
              </w:rPr>
              <w:t>Title</w:t>
            </w:r>
          </w:p>
        </w:tc>
        <w:tc>
          <w:tcPr>
            <w:tcW w:w="2970" w:type="dxa"/>
            <w:shd w:val="clear" w:color="auto" w:fill="F2F2F2" w:themeFill="background1" w:themeFillShade="F2"/>
          </w:tcPr>
          <w:p w14:paraId="4C480CC3" w14:textId="77777777" w:rsidR="003950EE" w:rsidRPr="00D60EFE" w:rsidRDefault="003950EE" w:rsidP="00914E93">
            <w:pPr>
              <w:jc w:val="center"/>
              <w:rPr>
                <w:rFonts w:asciiTheme="majorHAnsi" w:hAnsiTheme="majorHAnsi" w:cstheme="majorHAnsi"/>
                <w:b/>
                <w:bCs/>
                <w:sz w:val="22"/>
                <w:szCs w:val="22"/>
              </w:rPr>
            </w:pPr>
            <w:r w:rsidRPr="00D60EFE">
              <w:rPr>
                <w:rFonts w:asciiTheme="majorHAnsi" w:hAnsiTheme="majorHAnsi" w:cstheme="majorHAnsi"/>
                <w:b/>
                <w:bCs/>
                <w:sz w:val="22"/>
                <w:szCs w:val="22"/>
              </w:rPr>
              <w:t>Key Ideas</w:t>
            </w:r>
          </w:p>
        </w:tc>
        <w:tc>
          <w:tcPr>
            <w:tcW w:w="4675" w:type="dxa"/>
            <w:shd w:val="clear" w:color="auto" w:fill="F2F2F2" w:themeFill="background1" w:themeFillShade="F2"/>
          </w:tcPr>
          <w:p w14:paraId="031E8337" w14:textId="77777777" w:rsidR="003950EE" w:rsidRPr="00D60EFE" w:rsidRDefault="003950EE" w:rsidP="00914E93">
            <w:pPr>
              <w:jc w:val="center"/>
              <w:rPr>
                <w:rFonts w:asciiTheme="majorHAnsi" w:hAnsiTheme="majorHAnsi" w:cstheme="majorHAnsi"/>
                <w:b/>
                <w:bCs/>
                <w:sz w:val="22"/>
                <w:szCs w:val="22"/>
              </w:rPr>
            </w:pPr>
            <w:r w:rsidRPr="00D60EFE">
              <w:rPr>
                <w:rFonts w:asciiTheme="majorHAnsi" w:hAnsiTheme="majorHAnsi" w:cstheme="majorHAnsi"/>
                <w:b/>
                <w:bCs/>
                <w:sz w:val="22"/>
                <w:szCs w:val="22"/>
              </w:rPr>
              <w:t>Summary (&gt;10 words)</w:t>
            </w:r>
          </w:p>
        </w:tc>
      </w:tr>
      <w:tr w:rsidR="003950EE" w14:paraId="0CD90FD0" w14:textId="77777777" w:rsidTr="00914E93">
        <w:tc>
          <w:tcPr>
            <w:tcW w:w="1705" w:type="dxa"/>
          </w:tcPr>
          <w:p w14:paraId="15554390" w14:textId="478EA2F9" w:rsidR="003950EE" w:rsidRPr="00712C41" w:rsidRDefault="00712C41" w:rsidP="00712C41">
            <w:pPr>
              <w:rPr>
                <w:rFonts w:asciiTheme="majorHAnsi" w:hAnsiTheme="majorHAnsi"/>
                <w:sz w:val="22"/>
                <w:szCs w:val="22"/>
              </w:rPr>
            </w:pPr>
            <w:r w:rsidRPr="00712C41">
              <w:rPr>
                <w:rFonts w:asciiTheme="majorHAnsi" w:hAnsiTheme="majorHAnsi"/>
                <w:sz w:val="22"/>
                <w:szCs w:val="22"/>
              </w:rPr>
              <w:t xml:space="preserve">Introduction (no title) </w:t>
            </w:r>
          </w:p>
        </w:tc>
        <w:tc>
          <w:tcPr>
            <w:tcW w:w="2970" w:type="dxa"/>
          </w:tcPr>
          <w:p w14:paraId="030DA829" w14:textId="77777777" w:rsidR="003950EE" w:rsidRPr="00D60EFE" w:rsidRDefault="003950EE" w:rsidP="00914E93">
            <w:pPr>
              <w:rPr>
                <w:rFonts w:asciiTheme="majorHAnsi" w:hAnsiTheme="majorHAnsi" w:cstheme="majorHAnsi"/>
                <w:sz w:val="22"/>
                <w:szCs w:val="22"/>
              </w:rPr>
            </w:pPr>
          </w:p>
        </w:tc>
        <w:tc>
          <w:tcPr>
            <w:tcW w:w="4675" w:type="dxa"/>
          </w:tcPr>
          <w:p w14:paraId="3DF8CCE4" w14:textId="77777777" w:rsidR="003950EE" w:rsidRPr="00D60EFE" w:rsidRDefault="003950EE" w:rsidP="00914E93">
            <w:pPr>
              <w:rPr>
                <w:rFonts w:asciiTheme="majorHAnsi" w:hAnsiTheme="majorHAnsi" w:cstheme="majorHAnsi"/>
                <w:sz w:val="22"/>
                <w:szCs w:val="22"/>
              </w:rPr>
            </w:pPr>
          </w:p>
        </w:tc>
      </w:tr>
      <w:tr w:rsidR="003950EE" w14:paraId="14DEA98A" w14:textId="77777777" w:rsidTr="00914E93">
        <w:tc>
          <w:tcPr>
            <w:tcW w:w="1705" w:type="dxa"/>
          </w:tcPr>
          <w:p w14:paraId="0791D909" w14:textId="61250CD9" w:rsidR="003950EE" w:rsidRPr="00712C41" w:rsidRDefault="00712C41" w:rsidP="00712C41">
            <w:pPr>
              <w:rPr>
                <w:rFonts w:asciiTheme="majorHAnsi" w:hAnsiTheme="majorHAnsi"/>
                <w:sz w:val="22"/>
                <w:szCs w:val="22"/>
              </w:rPr>
            </w:pPr>
            <w:r w:rsidRPr="00712C41">
              <w:rPr>
                <w:rFonts w:asciiTheme="majorHAnsi" w:hAnsiTheme="majorHAnsi"/>
                <w:sz w:val="22"/>
                <w:szCs w:val="22"/>
              </w:rPr>
              <w:t>Ocean floor mapping</w:t>
            </w:r>
          </w:p>
        </w:tc>
        <w:tc>
          <w:tcPr>
            <w:tcW w:w="2970" w:type="dxa"/>
          </w:tcPr>
          <w:p w14:paraId="013FF5D5" w14:textId="77777777" w:rsidR="003950EE" w:rsidRPr="00D60EFE" w:rsidRDefault="003950EE" w:rsidP="00914E93">
            <w:pPr>
              <w:rPr>
                <w:rFonts w:asciiTheme="majorHAnsi" w:hAnsiTheme="majorHAnsi" w:cstheme="majorHAnsi"/>
                <w:sz w:val="22"/>
                <w:szCs w:val="22"/>
              </w:rPr>
            </w:pPr>
          </w:p>
        </w:tc>
        <w:tc>
          <w:tcPr>
            <w:tcW w:w="4675" w:type="dxa"/>
          </w:tcPr>
          <w:p w14:paraId="0DC68B67" w14:textId="77777777" w:rsidR="003950EE" w:rsidRPr="00D60EFE" w:rsidRDefault="003950EE" w:rsidP="00914E93">
            <w:pPr>
              <w:rPr>
                <w:rFonts w:asciiTheme="majorHAnsi" w:hAnsiTheme="majorHAnsi" w:cstheme="majorHAnsi"/>
                <w:sz w:val="22"/>
                <w:szCs w:val="22"/>
              </w:rPr>
            </w:pPr>
          </w:p>
        </w:tc>
      </w:tr>
      <w:tr w:rsidR="003950EE" w14:paraId="6655028D" w14:textId="77777777" w:rsidTr="00914E93">
        <w:tc>
          <w:tcPr>
            <w:tcW w:w="1705" w:type="dxa"/>
          </w:tcPr>
          <w:p w14:paraId="4ACA27AC" w14:textId="656ABBDE" w:rsidR="00712C41" w:rsidRPr="00712C41" w:rsidRDefault="00712C41" w:rsidP="00712C41">
            <w:pPr>
              <w:rPr>
                <w:rFonts w:asciiTheme="majorHAnsi" w:hAnsiTheme="majorHAnsi"/>
                <w:sz w:val="22"/>
                <w:szCs w:val="22"/>
              </w:rPr>
            </w:pPr>
            <w:r w:rsidRPr="00712C41">
              <w:rPr>
                <w:rFonts w:asciiTheme="majorHAnsi" w:hAnsiTheme="majorHAnsi"/>
                <w:sz w:val="22"/>
                <w:szCs w:val="22"/>
              </w:rPr>
              <w:t>Magnetic striping and polar reversals</w:t>
            </w:r>
          </w:p>
        </w:tc>
        <w:tc>
          <w:tcPr>
            <w:tcW w:w="2970" w:type="dxa"/>
          </w:tcPr>
          <w:p w14:paraId="4860C002" w14:textId="77777777" w:rsidR="003950EE" w:rsidRPr="00D60EFE" w:rsidRDefault="003950EE" w:rsidP="00914E93">
            <w:pPr>
              <w:rPr>
                <w:rFonts w:asciiTheme="majorHAnsi" w:hAnsiTheme="majorHAnsi" w:cstheme="majorHAnsi"/>
                <w:sz w:val="22"/>
                <w:szCs w:val="22"/>
              </w:rPr>
            </w:pPr>
          </w:p>
        </w:tc>
        <w:tc>
          <w:tcPr>
            <w:tcW w:w="4675" w:type="dxa"/>
          </w:tcPr>
          <w:p w14:paraId="42B2F45A" w14:textId="77777777" w:rsidR="003950EE" w:rsidRPr="00D60EFE" w:rsidRDefault="003950EE" w:rsidP="00914E93">
            <w:pPr>
              <w:rPr>
                <w:rFonts w:asciiTheme="majorHAnsi" w:hAnsiTheme="majorHAnsi" w:cstheme="majorHAnsi"/>
                <w:sz w:val="22"/>
                <w:szCs w:val="22"/>
              </w:rPr>
            </w:pPr>
          </w:p>
        </w:tc>
      </w:tr>
      <w:tr w:rsidR="00712C41" w14:paraId="3913FF6A" w14:textId="77777777" w:rsidTr="00914E93">
        <w:tc>
          <w:tcPr>
            <w:tcW w:w="1705" w:type="dxa"/>
          </w:tcPr>
          <w:p w14:paraId="204F7C46" w14:textId="4AB62816" w:rsidR="00712C41" w:rsidRPr="00712C41" w:rsidRDefault="00712C41" w:rsidP="00712C41">
            <w:pPr>
              <w:rPr>
                <w:rFonts w:asciiTheme="majorHAnsi" w:hAnsiTheme="majorHAnsi"/>
                <w:sz w:val="22"/>
                <w:szCs w:val="22"/>
              </w:rPr>
            </w:pPr>
            <w:r w:rsidRPr="00712C41">
              <w:rPr>
                <w:rFonts w:asciiTheme="majorHAnsi" w:hAnsiTheme="majorHAnsi"/>
                <w:sz w:val="22"/>
                <w:szCs w:val="22"/>
              </w:rPr>
              <w:t>Seafloor spreading and recycling of oceanic crust</w:t>
            </w:r>
          </w:p>
        </w:tc>
        <w:tc>
          <w:tcPr>
            <w:tcW w:w="2970" w:type="dxa"/>
          </w:tcPr>
          <w:p w14:paraId="245F4D18" w14:textId="77777777" w:rsidR="00712C41" w:rsidRPr="00D60EFE" w:rsidRDefault="00712C41" w:rsidP="00914E93">
            <w:pPr>
              <w:rPr>
                <w:rFonts w:asciiTheme="majorHAnsi" w:hAnsiTheme="majorHAnsi" w:cstheme="majorHAnsi"/>
                <w:sz w:val="22"/>
                <w:szCs w:val="22"/>
              </w:rPr>
            </w:pPr>
          </w:p>
        </w:tc>
        <w:tc>
          <w:tcPr>
            <w:tcW w:w="4675" w:type="dxa"/>
          </w:tcPr>
          <w:p w14:paraId="771D4604" w14:textId="77777777" w:rsidR="00712C41" w:rsidRPr="00D60EFE" w:rsidRDefault="00712C41" w:rsidP="00914E93">
            <w:pPr>
              <w:rPr>
                <w:rFonts w:asciiTheme="majorHAnsi" w:hAnsiTheme="majorHAnsi" w:cstheme="majorHAnsi"/>
                <w:sz w:val="22"/>
                <w:szCs w:val="22"/>
              </w:rPr>
            </w:pPr>
          </w:p>
        </w:tc>
      </w:tr>
      <w:tr w:rsidR="00712C41" w14:paraId="2D4CF8AC" w14:textId="77777777" w:rsidTr="00914E93">
        <w:tc>
          <w:tcPr>
            <w:tcW w:w="1705" w:type="dxa"/>
          </w:tcPr>
          <w:p w14:paraId="7BF2EC77" w14:textId="492CB82C" w:rsidR="00712C41" w:rsidRPr="00712C41" w:rsidRDefault="00712C41" w:rsidP="00712C41">
            <w:pPr>
              <w:rPr>
                <w:rFonts w:asciiTheme="majorHAnsi" w:hAnsiTheme="majorHAnsi"/>
                <w:sz w:val="22"/>
                <w:szCs w:val="22"/>
              </w:rPr>
            </w:pPr>
            <w:r w:rsidRPr="00712C41">
              <w:rPr>
                <w:rFonts w:asciiTheme="majorHAnsi" w:hAnsiTheme="majorHAnsi"/>
                <w:sz w:val="22"/>
                <w:szCs w:val="22"/>
              </w:rPr>
              <w:t>Concentration of earthquakes</w:t>
            </w:r>
          </w:p>
        </w:tc>
        <w:tc>
          <w:tcPr>
            <w:tcW w:w="2970" w:type="dxa"/>
          </w:tcPr>
          <w:p w14:paraId="31668333" w14:textId="77777777" w:rsidR="00712C41" w:rsidRPr="00D60EFE" w:rsidRDefault="00712C41" w:rsidP="00914E93">
            <w:pPr>
              <w:rPr>
                <w:rFonts w:asciiTheme="majorHAnsi" w:hAnsiTheme="majorHAnsi" w:cstheme="majorHAnsi"/>
                <w:sz w:val="22"/>
                <w:szCs w:val="22"/>
              </w:rPr>
            </w:pPr>
          </w:p>
        </w:tc>
        <w:tc>
          <w:tcPr>
            <w:tcW w:w="4675" w:type="dxa"/>
          </w:tcPr>
          <w:p w14:paraId="44C3F9A5" w14:textId="77777777" w:rsidR="00712C41" w:rsidRPr="00D60EFE" w:rsidRDefault="00712C41" w:rsidP="00914E93">
            <w:pPr>
              <w:rPr>
                <w:rFonts w:asciiTheme="majorHAnsi" w:hAnsiTheme="majorHAnsi" w:cstheme="majorHAnsi"/>
                <w:sz w:val="22"/>
                <w:szCs w:val="22"/>
              </w:rPr>
            </w:pPr>
          </w:p>
        </w:tc>
      </w:tr>
    </w:tbl>
    <w:p w14:paraId="04D4B23F" w14:textId="46334748" w:rsidR="00F27761" w:rsidRPr="00712C41" w:rsidRDefault="00F27761" w:rsidP="00BE1512">
      <w:pPr>
        <w:pStyle w:val="ListParagraph"/>
        <w:numPr>
          <w:ilvl w:val="0"/>
          <w:numId w:val="26"/>
        </w:numPr>
        <w:pBdr>
          <w:top w:val="nil"/>
          <w:left w:val="nil"/>
          <w:bottom w:val="nil"/>
          <w:right w:val="nil"/>
          <w:between w:val="nil"/>
        </w:pBdr>
        <w:spacing w:before="120" w:after="120"/>
        <w:rPr>
          <w:rFonts w:ascii="Calibri" w:eastAsia="Calibri" w:hAnsi="Calibri" w:cs="Calibri"/>
          <w:sz w:val="22"/>
          <w:szCs w:val="22"/>
        </w:rPr>
      </w:pPr>
      <w:r w:rsidRPr="003950EE">
        <w:rPr>
          <w:rFonts w:ascii="Calibri" w:eastAsia="Calibri" w:hAnsi="Calibri" w:cs="Calibri"/>
          <w:sz w:val="22"/>
          <w:szCs w:val="22"/>
        </w:rPr>
        <w:t xml:space="preserve">After you have completed the reading strategy, record evidence from the article that supports and adds to your ideas from this investigation about the rates of motion at spreading centers.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788"/>
      </w:tblGrid>
      <w:tr w:rsidR="00F27761" w14:paraId="5A2CEB5F" w14:textId="77777777" w:rsidTr="00640E29">
        <w:tc>
          <w:tcPr>
            <w:tcW w:w="9576" w:type="dxa"/>
            <w:gridSpan w:val="2"/>
            <w:shd w:val="clear" w:color="auto" w:fill="F2F2F2"/>
          </w:tcPr>
          <w:p w14:paraId="6EC6C2D2" w14:textId="615AC26B" w:rsidR="00F27761" w:rsidRDefault="00F27761" w:rsidP="00640E29">
            <w:pPr>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Table 5.2: </w:t>
            </w:r>
            <w:r w:rsidR="009F1D23" w:rsidRPr="009F1D23">
              <w:rPr>
                <w:rFonts w:asciiTheme="majorHAnsi" w:hAnsiTheme="majorHAnsi" w:cstheme="majorHAnsi"/>
                <w:b/>
                <w:bCs/>
                <w:sz w:val="22"/>
                <w:szCs w:val="22"/>
              </w:rPr>
              <w:t>Comparing Our Ideas to Scientists’ Ideas</w:t>
            </w:r>
          </w:p>
        </w:tc>
      </w:tr>
      <w:tr w:rsidR="00F27761" w14:paraId="4308A4CC" w14:textId="77777777" w:rsidTr="00640E29">
        <w:tc>
          <w:tcPr>
            <w:tcW w:w="4788" w:type="dxa"/>
            <w:shd w:val="clear" w:color="auto" w:fill="F2F2F2"/>
          </w:tcPr>
          <w:p w14:paraId="084E89BC"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Supports my ideas about spreading centers</w:t>
            </w:r>
          </w:p>
        </w:tc>
        <w:tc>
          <w:tcPr>
            <w:tcW w:w="4788" w:type="dxa"/>
            <w:shd w:val="clear" w:color="auto" w:fill="F2F2F2"/>
          </w:tcPr>
          <w:p w14:paraId="4806AC31" w14:textId="77777777" w:rsidR="00F27761" w:rsidRDefault="00F27761" w:rsidP="00640E29">
            <w:pPr>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Adds to my ideas about spreading centers</w:t>
            </w:r>
          </w:p>
        </w:tc>
      </w:tr>
      <w:tr w:rsidR="00F27761" w14:paraId="30A3C80C" w14:textId="77777777" w:rsidTr="00640E29">
        <w:tc>
          <w:tcPr>
            <w:tcW w:w="4788" w:type="dxa"/>
          </w:tcPr>
          <w:p w14:paraId="3DA70D83" w14:textId="77777777" w:rsidR="00F27761" w:rsidRDefault="00F27761" w:rsidP="00640E29">
            <w:pPr>
              <w:pBdr>
                <w:top w:val="nil"/>
                <w:left w:val="nil"/>
                <w:bottom w:val="nil"/>
                <w:right w:val="nil"/>
                <w:between w:val="nil"/>
              </w:pBdr>
              <w:rPr>
                <w:rFonts w:ascii="Calibri" w:eastAsia="Calibri" w:hAnsi="Calibri" w:cs="Calibri"/>
                <w:sz w:val="22"/>
                <w:szCs w:val="22"/>
              </w:rPr>
            </w:pPr>
          </w:p>
          <w:p w14:paraId="4CBE278A" w14:textId="77777777" w:rsidR="00F27761" w:rsidRDefault="00F27761" w:rsidP="00640E29">
            <w:pPr>
              <w:pBdr>
                <w:top w:val="nil"/>
                <w:left w:val="nil"/>
                <w:bottom w:val="nil"/>
                <w:right w:val="nil"/>
                <w:between w:val="nil"/>
              </w:pBdr>
              <w:rPr>
                <w:rFonts w:ascii="Calibri" w:eastAsia="Calibri" w:hAnsi="Calibri" w:cs="Calibri"/>
                <w:sz w:val="22"/>
                <w:szCs w:val="22"/>
              </w:rPr>
            </w:pPr>
          </w:p>
        </w:tc>
        <w:tc>
          <w:tcPr>
            <w:tcW w:w="4788" w:type="dxa"/>
          </w:tcPr>
          <w:p w14:paraId="35FFC7E1" w14:textId="77777777" w:rsidR="00F27761" w:rsidRDefault="00F27761" w:rsidP="00640E29">
            <w:pPr>
              <w:pBdr>
                <w:top w:val="nil"/>
                <w:left w:val="nil"/>
                <w:bottom w:val="nil"/>
                <w:right w:val="nil"/>
                <w:between w:val="nil"/>
              </w:pBdr>
              <w:rPr>
                <w:rFonts w:ascii="Calibri" w:eastAsia="Calibri" w:hAnsi="Calibri" w:cs="Calibri"/>
                <w:sz w:val="22"/>
                <w:szCs w:val="22"/>
              </w:rPr>
            </w:pPr>
          </w:p>
        </w:tc>
      </w:tr>
    </w:tbl>
    <w:p w14:paraId="7E68EE02" w14:textId="4128285C" w:rsidR="00662E86" w:rsidRPr="00215F05" w:rsidRDefault="00662E86" w:rsidP="00662E86">
      <w:pPr>
        <w:pStyle w:val="Heading2"/>
        <w:pBdr>
          <w:top w:val="nil"/>
          <w:left w:val="nil"/>
          <w:bottom w:val="nil"/>
          <w:right w:val="nil"/>
          <w:between w:val="nil"/>
        </w:pBdr>
        <w:rPr>
          <w:color w:val="1F497D" w:themeColor="text2"/>
          <w:sz w:val="22"/>
          <w:szCs w:val="22"/>
        </w:rPr>
      </w:pPr>
      <w:r w:rsidRPr="00215F05">
        <w:rPr>
          <w:color w:val="1F497D" w:themeColor="text2"/>
          <w:sz w:val="22"/>
          <w:szCs w:val="22"/>
        </w:rPr>
        <w:t xml:space="preserve">Part 5: Conclusions   </w:t>
      </w:r>
    </w:p>
    <w:p w14:paraId="02A45836" w14:textId="12EB4923" w:rsidR="00317ADF" w:rsidRDefault="00F27761" w:rsidP="00712C41">
      <w:pPr>
        <w:spacing w:before="120" w:after="120"/>
        <w:rPr>
          <w:ins w:id="59" w:author="Drew, Sally (Special Education and Interventions)" w:date="2020-10-21T12:24:00Z"/>
          <w:rFonts w:ascii="Calibri" w:eastAsia="Calibri" w:hAnsi="Calibri" w:cs="Calibri"/>
          <w:sz w:val="22"/>
          <w:szCs w:val="22"/>
        </w:rPr>
      </w:pPr>
      <w:r>
        <w:rPr>
          <w:rFonts w:ascii="Calibri" w:eastAsia="Calibri" w:hAnsi="Calibri" w:cs="Calibri"/>
          <w:sz w:val="22"/>
          <w:szCs w:val="22"/>
        </w:rPr>
        <w:t xml:space="preserve">Review your explanation (tentative hypothesis) from the unit summary table. Complete the row for this investigation. </w:t>
      </w:r>
    </w:p>
    <w:p w14:paraId="67618CFE" w14:textId="77777777" w:rsidR="005C55A2" w:rsidRPr="00712C41" w:rsidRDefault="005C55A2" w:rsidP="00712C41">
      <w:pPr>
        <w:spacing w:before="120" w:after="120"/>
        <w:rPr>
          <w:rFonts w:ascii="Calibri" w:eastAsia="Calibri" w:hAnsi="Calibri" w:cs="Calibri"/>
          <w:b/>
          <w:sz w:val="22"/>
          <w:szCs w:val="22"/>
        </w:rPr>
      </w:pPr>
    </w:p>
    <w:p w14:paraId="02A45837" w14:textId="3DABF710" w:rsidR="00317ADF" w:rsidRPr="00487389" w:rsidRDefault="00715AAF" w:rsidP="009F1D23">
      <w:pPr>
        <w:pStyle w:val="Title"/>
        <w:pBdr>
          <w:top w:val="nil"/>
          <w:left w:val="nil"/>
          <w:bottom w:val="nil"/>
          <w:right w:val="nil"/>
          <w:between w:val="nil"/>
        </w:pBdr>
        <w:spacing w:after="0"/>
        <w:rPr>
          <w:b/>
          <w:color w:val="0070C0"/>
          <w:sz w:val="28"/>
          <w:szCs w:val="28"/>
        </w:rPr>
      </w:pPr>
      <w:r w:rsidRPr="00487389">
        <w:rPr>
          <w:b/>
          <w:color w:val="0070C0"/>
          <w:sz w:val="28"/>
          <w:szCs w:val="28"/>
        </w:rPr>
        <w:t xml:space="preserve">Investigation </w:t>
      </w:r>
      <w:r w:rsidR="00B72A84" w:rsidRPr="00487389">
        <w:rPr>
          <w:b/>
          <w:color w:val="0070C0"/>
          <w:sz w:val="28"/>
          <w:szCs w:val="28"/>
        </w:rPr>
        <w:t>6</w:t>
      </w:r>
      <w:r w:rsidRPr="00487389">
        <w:rPr>
          <w:b/>
          <w:color w:val="0070C0"/>
          <w:sz w:val="28"/>
          <w:szCs w:val="28"/>
        </w:rPr>
        <w:t xml:space="preserve">: What </w:t>
      </w:r>
      <w:r w:rsidR="00487389">
        <w:rPr>
          <w:b/>
          <w:color w:val="0070C0"/>
          <w:sz w:val="28"/>
          <w:szCs w:val="28"/>
        </w:rPr>
        <w:t>Moves</w:t>
      </w:r>
      <w:r w:rsidRPr="00487389">
        <w:rPr>
          <w:b/>
          <w:color w:val="0070C0"/>
          <w:sz w:val="28"/>
          <w:szCs w:val="28"/>
        </w:rPr>
        <w:t xml:space="preserve"> Earth’s plates?</w:t>
      </w:r>
    </w:p>
    <w:p w14:paraId="1FDC126A" w14:textId="7D796E36" w:rsidR="00C96DB1" w:rsidRPr="00487389" w:rsidRDefault="00C96DB1" w:rsidP="009F1D23">
      <w:pPr>
        <w:rPr>
          <w:b/>
          <w:i/>
          <w:iCs/>
          <w:color w:val="0070C0"/>
          <w:sz w:val="22"/>
          <w:szCs w:val="22"/>
        </w:rPr>
      </w:pPr>
      <w:r w:rsidRPr="00487389">
        <w:rPr>
          <w:b/>
          <w:i/>
          <w:iCs/>
          <w:color w:val="0070C0"/>
          <w:sz w:val="22"/>
          <w:szCs w:val="22"/>
        </w:rPr>
        <w:t>(Explain Activity #3)</w:t>
      </w:r>
    </w:p>
    <w:p w14:paraId="36860414" w14:textId="77777777" w:rsidR="00C96DB1" w:rsidRPr="00C96DB1" w:rsidRDefault="00C96DB1" w:rsidP="00C96DB1">
      <w:pPr>
        <w:jc w:val="right"/>
      </w:pPr>
    </w:p>
    <w:p w14:paraId="2F9CADA5" w14:textId="1841EACC" w:rsidR="00712C41" w:rsidRPr="00712C41" w:rsidRDefault="00712C41" w:rsidP="00F27761">
      <w:pPr>
        <w:pBdr>
          <w:top w:val="nil"/>
          <w:left w:val="nil"/>
          <w:bottom w:val="nil"/>
          <w:right w:val="nil"/>
          <w:between w:val="nil"/>
        </w:pBdr>
        <w:rPr>
          <w:rFonts w:ascii="Calibri" w:eastAsia="Calibri" w:hAnsi="Calibri" w:cs="Calibri"/>
          <w:b/>
          <w:bCs/>
          <w:sz w:val="22"/>
          <w:szCs w:val="22"/>
        </w:rPr>
      </w:pPr>
      <w:r w:rsidRPr="00712C41">
        <w:rPr>
          <w:rFonts w:ascii="Calibri" w:eastAsia="Calibri" w:hAnsi="Calibri" w:cs="Calibri"/>
          <w:b/>
          <w:bCs/>
          <w:sz w:val="22"/>
          <w:szCs w:val="22"/>
        </w:rPr>
        <w:t>Introduction</w:t>
      </w:r>
      <w:r w:rsidR="00662E86">
        <w:rPr>
          <w:rFonts w:ascii="Calibri" w:eastAsia="Calibri" w:hAnsi="Calibri" w:cs="Calibri"/>
          <w:b/>
          <w:bCs/>
          <w:sz w:val="22"/>
          <w:szCs w:val="22"/>
        </w:rPr>
        <w:t>.</w:t>
      </w:r>
      <w:r w:rsidRPr="00712C41">
        <w:rPr>
          <w:rFonts w:ascii="Calibri" w:eastAsia="Calibri" w:hAnsi="Calibri" w:cs="Calibri"/>
          <w:b/>
          <w:bCs/>
          <w:sz w:val="22"/>
          <w:szCs w:val="22"/>
        </w:rPr>
        <w:t xml:space="preserve"> </w:t>
      </w:r>
    </w:p>
    <w:p w14:paraId="4EAC7860" w14:textId="220B893D" w:rsidR="00F27761" w:rsidRDefault="00F27761" w:rsidP="00F27761">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Thus far, we learned how earth’s plates have moved, but we do not have an explanation for why the plates move. For this investigation, we will investigate the reasons why the plates move. </w:t>
      </w:r>
    </w:p>
    <w:p w14:paraId="4992ED24" w14:textId="77777777" w:rsidR="00F27761" w:rsidRDefault="00F27761" w:rsidP="00F27761">
      <w:pPr>
        <w:pBdr>
          <w:top w:val="nil"/>
          <w:left w:val="nil"/>
          <w:bottom w:val="nil"/>
          <w:right w:val="nil"/>
          <w:between w:val="nil"/>
        </w:pBdr>
        <w:rPr>
          <w:rFonts w:ascii="Calibri" w:eastAsia="Calibri" w:hAnsi="Calibri" w:cs="Calibri"/>
          <w:sz w:val="22"/>
          <w:szCs w:val="22"/>
        </w:rPr>
      </w:pPr>
    </w:p>
    <w:p w14:paraId="24A057FE" w14:textId="77777777" w:rsidR="00F27761" w:rsidRPr="00712C41" w:rsidRDefault="00F27761" w:rsidP="00F27761">
      <w:pPr>
        <w:pBdr>
          <w:top w:val="nil"/>
          <w:left w:val="nil"/>
          <w:bottom w:val="nil"/>
          <w:right w:val="nil"/>
          <w:between w:val="nil"/>
        </w:pBdr>
        <w:rPr>
          <w:rFonts w:ascii="Calibri" w:eastAsia="Calibri" w:hAnsi="Calibri" w:cs="Calibri"/>
          <w:b/>
          <w:color w:val="1F497D" w:themeColor="text2"/>
          <w:sz w:val="22"/>
          <w:szCs w:val="22"/>
        </w:rPr>
      </w:pPr>
      <w:r w:rsidRPr="00712C41">
        <w:rPr>
          <w:rFonts w:ascii="Calibri" w:eastAsia="Calibri" w:hAnsi="Calibri" w:cs="Calibri"/>
          <w:b/>
          <w:color w:val="1F497D" w:themeColor="text2"/>
          <w:sz w:val="22"/>
          <w:szCs w:val="22"/>
        </w:rPr>
        <w:t xml:space="preserve">Part 1: Demonstration Lab </w:t>
      </w:r>
    </w:p>
    <w:p w14:paraId="365C83EA" w14:textId="33D952FA" w:rsidR="00F27761" w:rsidRDefault="00F27761" w:rsidP="00BE1512">
      <w:pPr>
        <w:numPr>
          <w:ilvl w:val="0"/>
          <w:numId w:val="29"/>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First, we will complete a demo lab that relates to what might cause Earth’s plates to move. Before we do, we </w:t>
      </w:r>
      <w:r w:rsidR="003950EE">
        <w:rPr>
          <w:rFonts w:ascii="Calibri" w:eastAsia="Calibri" w:hAnsi="Calibri" w:cs="Calibri"/>
          <w:sz w:val="22"/>
          <w:szCs w:val="22"/>
        </w:rPr>
        <w:t>must</w:t>
      </w:r>
      <w:r>
        <w:rPr>
          <w:rFonts w:ascii="Calibri" w:eastAsia="Calibri" w:hAnsi="Calibri" w:cs="Calibri"/>
          <w:sz w:val="22"/>
          <w:szCs w:val="22"/>
        </w:rPr>
        <w:t xml:space="preserve"> introduce a few new science vocabulary words in Table 6.1 below. Please review them with you</w:t>
      </w:r>
      <w:r w:rsidR="00662E86">
        <w:rPr>
          <w:rFonts w:ascii="Calibri" w:eastAsia="Calibri" w:hAnsi="Calibri" w:cs="Calibri"/>
          <w:sz w:val="22"/>
          <w:szCs w:val="22"/>
        </w:rPr>
        <w:t>r</w:t>
      </w:r>
      <w:r>
        <w:rPr>
          <w:rFonts w:ascii="Calibri" w:eastAsia="Calibri" w:hAnsi="Calibri" w:cs="Calibri"/>
          <w:sz w:val="22"/>
          <w:szCs w:val="22"/>
        </w:rPr>
        <w:t xml:space="preserve"> teacher. </w:t>
      </w:r>
    </w:p>
    <w:p w14:paraId="163D7D47" w14:textId="77777777" w:rsidR="00F27761" w:rsidRDefault="00F27761" w:rsidP="00F27761">
      <w:pPr>
        <w:pBdr>
          <w:top w:val="nil"/>
          <w:left w:val="nil"/>
          <w:bottom w:val="nil"/>
          <w:right w:val="nil"/>
          <w:between w:val="nil"/>
        </w:pBdr>
        <w:ind w:left="720"/>
        <w:rPr>
          <w:rFonts w:ascii="Calibri" w:eastAsia="Calibri" w:hAnsi="Calibri" w:cs="Calibri"/>
          <w:sz w:val="22"/>
          <w:szCs w:val="22"/>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12C41" w14:paraId="112118D0" w14:textId="77777777" w:rsidTr="00712C41">
        <w:tc>
          <w:tcPr>
            <w:tcW w:w="9360" w:type="dxa"/>
            <w:shd w:val="clear" w:color="auto" w:fill="DDD9C3" w:themeFill="background2" w:themeFillShade="E6"/>
            <w:tcMar>
              <w:top w:w="100" w:type="dxa"/>
              <w:left w:w="100" w:type="dxa"/>
              <w:bottom w:w="100" w:type="dxa"/>
              <w:right w:w="100" w:type="dxa"/>
            </w:tcMar>
          </w:tcPr>
          <w:p w14:paraId="5E983B20" w14:textId="5BFA18A6" w:rsidR="00712C41" w:rsidRDefault="00712C41" w:rsidP="00640E29">
            <w:pPr>
              <w:spacing w:line="276" w:lineRule="auto"/>
              <w:ind w:right="180"/>
              <w:rPr>
                <w:rFonts w:ascii="Calibri" w:eastAsia="Calibri" w:hAnsi="Calibri" w:cs="Calibri"/>
                <w:b/>
                <w:sz w:val="22"/>
                <w:szCs w:val="22"/>
              </w:rPr>
            </w:pPr>
            <w:r>
              <w:rPr>
                <w:rFonts w:ascii="Calibri" w:eastAsia="Calibri" w:hAnsi="Calibri" w:cs="Calibri"/>
                <w:b/>
                <w:sz w:val="22"/>
                <w:szCs w:val="22"/>
              </w:rPr>
              <w:t xml:space="preserve">Table 6.1: Important Vocabulary </w:t>
            </w:r>
          </w:p>
        </w:tc>
      </w:tr>
      <w:tr w:rsidR="00F27761" w14:paraId="39C8959B" w14:textId="77777777" w:rsidTr="00640E29">
        <w:tc>
          <w:tcPr>
            <w:tcW w:w="9360" w:type="dxa"/>
            <w:shd w:val="clear" w:color="auto" w:fill="auto"/>
            <w:tcMar>
              <w:top w:w="100" w:type="dxa"/>
              <w:left w:w="100" w:type="dxa"/>
              <w:bottom w:w="100" w:type="dxa"/>
              <w:right w:w="100" w:type="dxa"/>
            </w:tcMar>
          </w:tcPr>
          <w:p w14:paraId="33510382" w14:textId="77777777" w:rsidR="00662E86" w:rsidRDefault="00F27761" w:rsidP="00640E29">
            <w:pPr>
              <w:spacing w:line="276" w:lineRule="auto"/>
              <w:ind w:right="180"/>
              <w:rPr>
                <w:rFonts w:ascii="Calibri" w:eastAsia="Calibri" w:hAnsi="Calibri" w:cs="Calibri"/>
                <w:sz w:val="22"/>
                <w:szCs w:val="22"/>
              </w:rPr>
            </w:pPr>
            <w:r>
              <w:rPr>
                <w:rFonts w:ascii="Calibri" w:eastAsia="Calibri" w:hAnsi="Calibri" w:cs="Calibri"/>
                <w:b/>
                <w:sz w:val="22"/>
                <w:szCs w:val="22"/>
              </w:rPr>
              <w:t xml:space="preserve">Density: </w:t>
            </w:r>
            <w:r>
              <w:rPr>
                <w:rFonts w:ascii="Calibri" w:eastAsia="Calibri" w:hAnsi="Calibri" w:cs="Calibri"/>
                <w:sz w:val="22"/>
                <w:szCs w:val="22"/>
              </w:rPr>
              <w:t>a measure of how compact or concentrated something is</w:t>
            </w:r>
          </w:p>
          <w:p w14:paraId="4FFBDB64" w14:textId="1C5E5799" w:rsidR="00F27761" w:rsidRDefault="00F27761" w:rsidP="00640E29">
            <w:pPr>
              <w:spacing w:line="276" w:lineRule="auto"/>
              <w:ind w:right="180"/>
              <w:rPr>
                <w:rFonts w:ascii="Calibri" w:eastAsia="Calibri" w:hAnsi="Calibri" w:cs="Calibri"/>
                <w:sz w:val="22"/>
                <w:szCs w:val="22"/>
              </w:rPr>
            </w:pPr>
            <w:r>
              <w:rPr>
                <w:rFonts w:ascii="Calibri" w:eastAsia="Calibri" w:hAnsi="Calibri" w:cs="Calibri"/>
                <w:sz w:val="22"/>
                <w:szCs w:val="22"/>
              </w:rPr>
              <w:t xml:space="preserve">For example, if you have two boxes, one large and one small, and they both weigh the same, the smaller box is </w:t>
            </w:r>
            <w:r w:rsidR="00712C41">
              <w:rPr>
                <w:rFonts w:ascii="Calibri" w:eastAsia="Calibri" w:hAnsi="Calibri" w:cs="Calibri"/>
                <w:sz w:val="22"/>
                <w:szCs w:val="22"/>
              </w:rPr>
              <w:t>denser</w:t>
            </w:r>
            <w:r>
              <w:rPr>
                <w:rFonts w:ascii="Calibri" w:eastAsia="Calibri" w:hAnsi="Calibri" w:cs="Calibri"/>
                <w:sz w:val="22"/>
                <w:szCs w:val="22"/>
              </w:rPr>
              <w:t xml:space="preserve">, because more material must be packed into it. </w:t>
            </w:r>
          </w:p>
          <w:p w14:paraId="0C1C79ED" w14:textId="222797BE" w:rsidR="00F27761" w:rsidRDefault="00F27761" w:rsidP="00640E29">
            <w:pPr>
              <w:spacing w:line="276" w:lineRule="auto"/>
              <w:ind w:right="180"/>
              <w:rPr>
                <w:rFonts w:ascii="Calibri" w:eastAsia="Calibri" w:hAnsi="Calibri" w:cs="Calibri"/>
                <w:sz w:val="22"/>
                <w:szCs w:val="22"/>
              </w:rPr>
            </w:pPr>
            <w:r>
              <w:rPr>
                <w:rFonts w:ascii="Calibri" w:eastAsia="Calibri" w:hAnsi="Calibri" w:cs="Calibri"/>
                <w:b/>
                <w:sz w:val="22"/>
                <w:szCs w:val="22"/>
              </w:rPr>
              <w:t xml:space="preserve">Current: </w:t>
            </w:r>
            <w:r>
              <w:rPr>
                <w:rFonts w:ascii="Calibri" w:eastAsia="Calibri" w:hAnsi="Calibri" w:cs="Calibri"/>
                <w:sz w:val="22"/>
                <w:szCs w:val="22"/>
              </w:rPr>
              <w:t>a continuous directed flow</w:t>
            </w:r>
          </w:p>
          <w:p w14:paraId="3B7E3078" w14:textId="5BB28839" w:rsidR="00F27761" w:rsidRDefault="00F27761" w:rsidP="00640E29">
            <w:pPr>
              <w:spacing w:line="276" w:lineRule="auto"/>
              <w:ind w:right="180"/>
              <w:rPr>
                <w:rFonts w:ascii="Calibri" w:eastAsia="Calibri" w:hAnsi="Calibri" w:cs="Calibri"/>
                <w:sz w:val="22"/>
                <w:szCs w:val="22"/>
              </w:rPr>
            </w:pPr>
            <w:r>
              <w:rPr>
                <w:rFonts w:ascii="Calibri" w:eastAsia="Calibri" w:hAnsi="Calibri" w:cs="Calibri"/>
                <w:b/>
                <w:sz w:val="22"/>
                <w:szCs w:val="22"/>
              </w:rPr>
              <w:t>Convection Currents:</w:t>
            </w:r>
            <w:r>
              <w:rPr>
                <w:rFonts w:ascii="Calibri" w:eastAsia="Calibri" w:hAnsi="Calibri" w:cs="Calibri"/>
                <w:sz w:val="22"/>
                <w:szCs w:val="22"/>
              </w:rPr>
              <w:t xml:space="preserve"> flow that transfers heat within a fluid</w:t>
            </w:r>
          </w:p>
          <w:p w14:paraId="73164E59" w14:textId="0E5D4142" w:rsidR="00F27761" w:rsidRDefault="00F27761" w:rsidP="00640E29">
            <w:pPr>
              <w:spacing w:line="276" w:lineRule="auto"/>
              <w:ind w:right="180"/>
              <w:rPr>
                <w:rFonts w:ascii="Calibri" w:eastAsia="Calibri" w:hAnsi="Calibri" w:cs="Calibri"/>
                <w:sz w:val="22"/>
                <w:szCs w:val="22"/>
              </w:rPr>
            </w:pPr>
            <w:r>
              <w:rPr>
                <w:rFonts w:ascii="Calibri" w:eastAsia="Calibri" w:hAnsi="Calibri" w:cs="Calibri"/>
                <w:b/>
                <w:sz w:val="22"/>
                <w:szCs w:val="22"/>
              </w:rPr>
              <w:t>Fluid:</w:t>
            </w:r>
            <w:r>
              <w:rPr>
                <w:rFonts w:ascii="Calibri" w:eastAsia="Calibri" w:hAnsi="Calibri" w:cs="Calibri"/>
                <w:sz w:val="22"/>
                <w:szCs w:val="22"/>
              </w:rPr>
              <w:t xml:space="preserve"> a liquid or gas</w:t>
            </w:r>
          </w:p>
        </w:tc>
      </w:tr>
    </w:tbl>
    <w:p w14:paraId="5F203D17" w14:textId="77777777" w:rsidR="00F27761" w:rsidRDefault="00F27761" w:rsidP="00F27761">
      <w:pPr>
        <w:pBdr>
          <w:top w:val="nil"/>
          <w:left w:val="nil"/>
          <w:bottom w:val="nil"/>
          <w:right w:val="nil"/>
          <w:between w:val="nil"/>
        </w:pBdr>
        <w:rPr>
          <w:rFonts w:ascii="Calibri" w:eastAsia="Calibri" w:hAnsi="Calibri" w:cs="Calibri"/>
          <w:sz w:val="22"/>
          <w:szCs w:val="22"/>
        </w:rPr>
      </w:pPr>
    </w:p>
    <w:p w14:paraId="5BDD2E1E" w14:textId="246ADED7" w:rsidR="00F27761" w:rsidRPr="009F1D23" w:rsidRDefault="00F27761" w:rsidP="00F27761">
      <w:pPr>
        <w:pBdr>
          <w:top w:val="nil"/>
          <w:left w:val="nil"/>
          <w:bottom w:val="nil"/>
          <w:right w:val="nil"/>
          <w:between w:val="nil"/>
        </w:pBdr>
        <w:rPr>
          <w:rFonts w:ascii="Calibri" w:eastAsia="Calibri" w:hAnsi="Calibri" w:cs="Calibri"/>
          <w:b/>
          <w:bCs/>
          <w:iCs/>
          <w:sz w:val="22"/>
          <w:szCs w:val="22"/>
        </w:rPr>
      </w:pPr>
      <w:r w:rsidRPr="009F1D23">
        <w:rPr>
          <w:rFonts w:ascii="Calibri" w:eastAsia="Calibri" w:hAnsi="Calibri" w:cs="Calibri"/>
          <w:b/>
          <w:bCs/>
          <w:iCs/>
          <w:sz w:val="22"/>
          <w:szCs w:val="22"/>
        </w:rPr>
        <w:t>Hypothesizin</w:t>
      </w:r>
      <w:r w:rsidRPr="005C55A2">
        <w:rPr>
          <w:rFonts w:ascii="Calibri" w:eastAsia="Calibri" w:hAnsi="Calibri" w:cs="Calibri"/>
          <w:b/>
          <w:bCs/>
          <w:iCs/>
          <w:sz w:val="22"/>
          <w:szCs w:val="22"/>
          <w:highlight w:val="yellow"/>
          <w:rPrChange w:id="60" w:author="Drew, Sally (Special Education and Interventions)" w:date="2020-10-21T12:24:00Z">
            <w:rPr>
              <w:rFonts w:ascii="Calibri" w:eastAsia="Calibri" w:hAnsi="Calibri" w:cs="Calibri"/>
              <w:b/>
              <w:bCs/>
              <w:iCs/>
              <w:sz w:val="22"/>
              <w:szCs w:val="22"/>
            </w:rPr>
          </w:rPrChange>
        </w:rPr>
        <w:t>g</w:t>
      </w:r>
      <w:ins w:id="61" w:author="Drew, Sally (Special Education and Interventions)" w:date="2020-10-21T12:24:00Z">
        <w:r w:rsidR="005C55A2" w:rsidRPr="005C55A2">
          <w:rPr>
            <w:rFonts w:ascii="Calibri" w:eastAsia="Calibri" w:hAnsi="Calibri" w:cs="Calibri"/>
            <w:b/>
            <w:bCs/>
            <w:iCs/>
            <w:sz w:val="22"/>
            <w:szCs w:val="22"/>
            <w:highlight w:val="yellow"/>
            <w:rPrChange w:id="62" w:author="Drew, Sally (Special Education and Interventions)" w:date="2020-10-21T12:24:00Z">
              <w:rPr>
                <w:rFonts w:ascii="Calibri" w:eastAsia="Calibri" w:hAnsi="Calibri" w:cs="Calibri"/>
                <w:b/>
                <w:bCs/>
                <w:iCs/>
                <w:sz w:val="22"/>
                <w:szCs w:val="22"/>
              </w:rPr>
            </w:rPrChange>
          </w:rPr>
          <w:t>.</w:t>
        </w:r>
      </w:ins>
      <w:r w:rsidRPr="009F1D23">
        <w:rPr>
          <w:rFonts w:ascii="Calibri" w:eastAsia="Calibri" w:hAnsi="Calibri" w:cs="Calibri"/>
          <w:b/>
          <w:bCs/>
          <w:iCs/>
          <w:sz w:val="22"/>
          <w:szCs w:val="22"/>
        </w:rPr>
        <w:t xml:space="preserve"> </w:t>
      </w:r>
    </w:p>
    <w:p w14:paraId="4F3F2AE9" w14:textId="77777777" w:rsidR="00F27761" w:rsidRDefault="00F27761" w:rsidP="00BE1512">
      <w:pPr>
        <w:numPr>
          <w:ilvl w:val="0"/>
          <w:numId w:val="28"/>
        </w:numPr>
        <w:spacing w:after="120"/>
        <w:rPr>
          <w:rFonts w:ascii="Calibri" w:eastAsia="Calibri" w:hAnsi="Calibri" w:cs="Calibri"/>
          <w:sz w:val="22"/>
          <w:szCs w:val="22"/>
        </w:rPr>
      </w:pPr>
      <w:r>
        <w:rPr>
          <w:rFonts w:ascii="Calibri" w:eastAsia="Calibri" w:hAnsi="Calibri" w:cs="Calibri"/>
          <w:sz w:val="22"/>
          <w:szCs w:val="22"/>
        </w:rPr>
        <w:t xml:space="preserve">Next, observe a lab demonstration wherein your teacher will fill a clear container with room temperature water. Paper continents will float on top of the water, representing Earth’s tectonic plates. Ice cubes and a beaker with hot water will be placed in the container. In the space below, write a hypothesis using an “if, then” statement to answer the questions we will be investigating today. </w:t>
      </w:r>
    </w:p>
    <w:p w14:paraId="43A72F28" w14:textId="30C07828" w:rsidR="00F27761" w:rsidRPr="00712C41" w:rsidRDefault="00F27761" w:rsidP="00BE1512">
      <w:pPr>
        <w:numPr>
          <w:ilvl w:val="1"/>
          <w:numId w:val="28"/>
        </w:numPr>
        <w:rPr>
          <w:rFonts w:ascii="Calibri" w:eastAsia="Calibri" w:hAnsi="Calibri" w:cs="Calibri"/>
          <w:sz w:val="22"/>
          <w:szCs w:val="22"/>
        </w:rPr>
      </w:pPr>
      <w:r>
        <w:rPr>
          <w:rFonts w:ascii="Calibri" w:eastAsia="Calibri" w:hAnsi="Calibri" w:cs="Calibri"/>
          <w:sz w:val="22"/>
          <w:szCs w:val="22"/>
        </w:rPr>
        <w:t xml:space="preserve">What will happen when hot water is placed in the container of water?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5C19B4BD" w14:textId="77777777" w:rsidTr="00640E29">
        <w:tc>
          <w:tcPr>
            <w:tcW w:w="9360" w:type="dxa"/>
            <w:shd w:val="clear" w:color="auto" w:fill="auto"/>
            <w:tcMar>
              <w:top w:w="100" w:type="dxa"/>
              <w:left w:w="100" w:type="dxa"/>
              <w:bottom w:w="100" w:type="dxa"/>
              <w:right w:w="100" w:type="dxa"/>
            </w:tcMar>
          </w:tcPr>
          <w:p w14:paraId="7FC8F987"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20751AE4" w14:textId="0D06ED94" w:rsidR="00F27761" w:rsidRPr="00712C41" w:rsidRDefault="00F27761" w:rsidP="00BE1512">
      <w:pPr>
        <w:numPr>
          <w:ilvl w:val="1"/>
          <w:numId w:val="28"/>
        </w:numPr>
        <w:spacing w:before="120"/>
        <w:rPr>
          <w:rFonts w:ascii="Calibri" w:eastAsia="Calibri" w:hAnsi="Calibri" w:cs="Calibri"/>
          <w:sz w:val="22"/>
          <w:szCs w:val="22"/>
        </w:rPr>
      </w:pPr>
      <w:r>
        <w:rPr>
          <w:rFonts w:ascii="Calibri" w:eastAsia="Calibri" w:hAnsi="Calibri" w:cs="Calibri"/>
          <w:sz w:val="22"/>
          <w:szCs w:val="22"/>
        </w:rPr>
        <w:t>What will happen when the ice cubes are placed in the container of water?</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46FCE916" w14:textId="77777777" w:rsidTr="00640E29">
        <w:tc>
          <w:tcPr>
            <w:tcW w:w="9360" w:type="dxa"/>
            <w:shd w:val="clear" w:color="auto" w:fill="auto"/>
            <w:tcMar>
              <w:top w:w="100" w:type="dxa"/>
              <w:left w:w="100" w:type="dxa"/>
              <w:bottom w:w="100" w:type="dxa"/>
              <w:right w:w="100" w:type="dxa"/>
            </w:tcMar>
          </w:tcPr>
          <w:p w14:paraId="47955579"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6EA44CE9" w14:textId="5D98678B" w:rsidR="00F27761" w:rsidRPr="00712C41" w:rsidRDefault="00F27761" w:rsidP="00BE1512">
      <w:pPr>
        <w:numPr>
          <w:ilvl w:val="1"/>
          <w:numId w:val="28"/>
        </w:numPr>
        <w:spacing w:before="120"/>
        <w:rPr>
          <w:rFonts w:ascii="Calibri" w:eastAsia="Calibri" w:hAnsi="Calibri" w:cs="Calibri"/>
          <w:sz w:val="22"/>
          <w:szCs w:val="22"/>
        </w:rPr>
      </w:pPr>
      <w:r>
        <w:rPr>
          <w:rFonts w:ascii="Calibri" w:eastAsia="Calibri" w:hAnsi="Calibri" w:cs="Calibri"/>
          <w:sz w:val="22"/>
          <w:szCs w:val="22"/>
        </w:rPr>
        <w:t>What will happen to the paper continents when the ice cubes and hot water are placed in the container?</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760B7468" w14:textId="77777777" w:rsidTr="00640E29">
        <w:tc>
          <w:tcPr>
            <w:tcW w:w="9360" w:type="dxa"/>
            <w:shd w:val="clear" w:color="auto" w:fill="auto"/>
            <w:tcMar>
              <w:top w:w="100" w:type="dxa"/>
              <w:left w:w="100" w:type="dxa"/>
              <w:bottom w:w="100" w:type="dxa"/>
              <w:right w:w="100" w:type="dxa"/>
            </w:tcMar>
          </w:tcPr>
          <w:p w14:paraId="30277DA2"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307DC1B4" w14:textId="77777777" w:rsidR="00F27761" w:rsidRDefault="00F27761" w:rsidP="00F27761">
      <w:pPr>
        <w:rPr>
          <w:rFonts w:ascii="Calibri" w:eastAsia="Calibri" w:hAnsi="Calibri" w:cs="Calibri"/>
          <w:sz w:val="22"/>
          <w:szCs w:val="22"/>
        </w:rPr>
      </w:pPr>
    </w:p>
    <w:p w14:paraId="637CDD0C" w14:textId="77777777" w:rsidR="00F27761" w:rsidRDefault="00F27761" w:rsidP="00F27761">
      <w:pPr>
        <w:rPr>
          <w:rFonts w:ascii="Calibri" w:eastAsia="Calibri" w:hAnsi="Calibri" w:cs="Calibri"/>
          <w:sz w:val="22"/>
          <w:szCs w:val="22"/>
        </w:rPr>
      </w:pPr>
    </w:p>
    <w:p w14:paraId="4838FA36" w14:textId="77777777" w:rsidR="00F27761" w:rsidRDefault="00F27761" w:rsidP="00F27761">
      <w:pPr>
        <w:rPr>
          <w:rFonts w:ascii="Calibri" w:eastAsia="Calibri" w:hAnsi="Calibri" w:cs="Calibri"/>
          <w:sz w:val="22"/>
          <w:szCs w:val="22"/>
        </w:rPr>
      </w:pPr>
    </w:p>
    <w:p w14:paraId="4CE3D630" w14:textId="77777777" w:rsidR="00F27761" w:rsidRDefault="00F27761" w:rsidP="00F27761">
      <w:pPr>
        <w:rPr>
          <w:rFonts w:ascii="Calibri" w:eastAsia="Calibri" w:hAnsi="Calibri" w:cs="Calibri"/>
          <w:sz w:val="22"/>
          <w:szCs w:val="22"/>
        </w:rPr>
      </w:pPr>
    </w:p>
    <w:p w14:paraId="5B9CD0D8" w14:textId="77777777" w:rsidR="00F27761" w:rsidRDefault="00F27761" w:rsidP="00F27761">
      <w:pPr>
        <w:rPr>
          <w:rFonts w:ascii="Calibri" w:eastAsia="Calibri" w:hAnsi="Calibri" w:cs="Calibri"/>
          <w:sz w:val="22"/>
          <w:szCs w:val="22"/>
        </w:rPr>
      </w:pPr>
    </w:p>
    <w:p w14:paraId="2A04CD68" w14:textId="77777777" w:rsidR="00F27761" w:rsidRDefault="00F27761" w:rsidP="00F27761">
      <w:pPr>
        <w:rPr>
          <w:rFonts w:ascii="Calibri" w:eastAsia="Calibri" w:hAnsi="Calibri" w:cs="Calibri"/>
          <w:sz w:val="22"/>
          <w:szCs w:val="22"/>
        </w:rPr>
      </w:pPr>
    </w:p>
    <w:p w14:paraId="1548C794" w14:textId="32F3AD88" w:rsidR="00F27761" w:rsidRPr="009F1D23" w:rsidRDefault="00F27761" w:rsidP="00F27761">
      <w:pPr>
        <w:rPr>
          <w:rFonts w:ascii="Calibri" w:eastAsia="Calibri" w:hAnsi="Calibri" w:cs="Calibri"/>
          <w:b/>
          <w:bCs/>
          <w:iCs/>
          <w:sz w:val="22"/>
          <w:szCs w:val="22"/>
        </w:rPr>
      </w:pPr>
      <w:r w:rsidRPr="009F1D23">
        <w:rPr>
          <w:rFonts w:ascii="Calibri" w:eastAsia="Calibri" w:hAnsi="Calibri" w:cs="Calibri"/>
          <w:b/>
          <w:bCs/>
          <w:iCs/>
          <w:sz w:val="22"/>
          <w:szCs w:val="22"/>
        </w:rPr>
        <w:t>Observation</w:t>
      </w:r>
      <w:r w:rsidRPr="005C55A2">
        <w:rPr>
          <w:rFonts w:ascii="Calibri" w:eastAsia="Calibri" w:hAnsi="Calibri" w:cs="Calibri"/>
          <w:b/>
          <w:bCs/>
          <w:iCs/>
          <w:sz w:val="22"/>
          <w:szCs w:val="22"/>
          <w:highlight w:val="yellow"/>
          <w:rPrChange w:id="63" w:author="Drew, Sally (Special Education and Interventions)" w:date="2020-10-21T12:25:00Z">
            <w:rPr>
              <w:rFonts w:ascii="Calibri" w:eastAsia="Calibri" w:hAnsi="Calibri" w:cs="Calibri"/>
              <w:b/>
              <w:bCs/>
              <w:iCs/>
              <w:sz w:val="22"/>
              <w:szCs w:val="22"/>
            </w:rPr>
          </w:rPrChange>
        </w:rPr>
        <w:t>s</w:t>
      </w:r>
      <w:ins w:id="64" w:author="Drew, Sally (Special Education and Interventions)" w:date="2020-10-21T12:25:00Z">
        <w:r w:rsidR="005C55A2" w:rsidRPr="005C55A2">
          <w:rPr>
            <w:rFonts w:ascii="Calibri" w:eastAsia="Calibri" w:hAnsi="Calibri" w:cs="Calibri"/>
            <w:b/>
            <w:bCs/>
            <w:iCs/>
            <w:sz w:val="22"/>
            <w:szCs w:val="22"/>
            <w:highlight w:val="yellow"/>
            <w:rPrChange w:id="65" w:author="Drew, Sally (Special Education and Interventions)" w:date="2020-10-21T12:25:00Z">
              <w:rPr>
                <w:rFonts w:ascii="Calibri" w:eastAsia="Calibri" w:hAnsi="Calibri" w:cs="Calibri"/>
                <w:b/>
                <w:bCs/>
                <w:iCs/>
                <w:sz w:val="22"/>
                <w:szCs w:val="22"/>
              </w:rPr>
            </w:rPrChange>
          </w:rPr>
          <w:t>.</w:t>
        </w:r>
      </w:ins>
    </w:p>
    <w:p w14:paraId="12252AEF" w14:textId="578FC378" w:rsidR="00F27761" w:rsidRPr="00712C41" w:rsidRDefault="00F27761" w:rsidP="00BE1512">
      <w:pPr>
        <w:numPr>
          <w:ilvl w:val="0"/>
          <w:numId w:val="28"/>
        </w:numPr>
        <w:rPr>
          <w:rFonts w:ascii="Calibri" w:eastAsia="Calibri" w:hAnsi="Calibri" w:cs="Calibri"/>
          <w:sz w:val="22"/>
          <w:szCs w:val="22"/>
        </w:rPr>
      </w:pPr>
      <w:r>
        <w:rPr>
          <w:rFonts w:ascii="Calibri" w:eastAsia="Calibri" w:hAnsi="Calibri" w:cs="Calibri"/>
          <w:sz w:val="22"/>
          <w:szCs w:val="22"/>
        </w:rPr>
        <w:t xml:space="preserve">Draw and label your observations in the space below: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7A62FED3" w14:textId="77777777" w:rsidTr="00640E29">
        <w:tc>
          <w:tcPr>
            <w:tcW w:w="9360" w:type="dxa"/>
            <w:shd w:val="clear" w:color="auto" w:fill="auto"/>
            <w:tcMar>
              <w:top w:w="100" w:type="dxa"/>
              <w:left w:w="100" w:type="dxa"/>
              <w:bottom w:w="100" w:type="dxa"/>
              <w:right w:w="100" w:type="dxa"/>
            </w:tcMar>
          </w:tcPr>
          <w:p w14:paraId="36ECD549"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36BF2FC8"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5F98D276"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04CEEBA9"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1133705D"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7D6A5B93"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744814A7"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0C4D4D6C"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0C9FDA5D"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6B88E91D"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7E63FABD"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5C971294"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2AB0A397"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558099F1"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419E9455"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7BAD5C4A"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44BA73CD"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3FF94F1F"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5A5D3552"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44D37B8E"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p w14:paraId="0037DE97"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42D6D8CB" w14:textId="77777777" w:rsidR="00F27761" w:rsidRDefault="00F27761" w:rsidP="00F27761">
      <w:pPr>
        <w:rPr>
          <w:rFonts w:ascii="Calibri" w:eastAsia="Calibri" w:hAnsi="Calibri" w:cs="Calibri"/>
          <w:sz w:val="22"/>
          <w:szCs w:val="22"/>
        </w:rPr>
      </w:pPr>
    </w:p>
    <w:p w14:paraId="4747BA70" w14:textId="49550290" w:rsidR="00F27761" w:rsidRPr="009F1D23" w:rsidRDefault="00F27761" w:rsidP="00F27761">
      <w:pPr>
        <w:rPr>
          <w:rFonts w:ascii="Calibri" w:eastAsia="Calibri" w:hAnsi="Calibri" w:cs="Calibri"/>
          <w:b/>
          <w:bCs/>
          <w:sz w:val="22"/>
          <w:szCs w:val="22"/>
        </w:rPr>
      </w:pPr>
      <w:r w:rsidRPr="009F1D23">
        <w:rPr>
          <w:rFonts w:ascii="Calibri" w:eastAsia="Calibri" w:hAnsi="Calibri" w:cs="Calibri"/>
          <w:b/>
          <w:bCs/>
          <w:sz w:val="22"/>
          <w:szCs w:val="22"/>
        </w:rPr>
        <w:t>Results</w:t>
      </w:r>
      <w:ins w:id="66" w:author="Drew, Sally (Special Education and Interventions)" w:date="2020-10-21T12:25:00Z">
        <w:r w:rsidR="005C55A2" w:rsidRPr="005C55A2">
          <w:rPr>
            <w:rFonts w:ascii="Calibri" w:eastAsia="Calibri" w:hAnsi="Calibri" w:cs="Calibri"/>
            <w:b/>
            <w:bCs/>
            <w:sz w:val="22"/>
            <w:szCs w:val="22"/>
            <w:highlight w:val="yellow"/>
            <w:rPrChange w:id="67" w:author="Drew, Sally (Special Education and Interventions)" w:date="2020-10-21T12:25:00Z">
              <w:rPr>
                <w:rFonts w:ascii="Calibri" w:eastAsia="Calibri" w:hAnsi="Calibri" w:cs="Calibri"/>
                <w:b/>
                <w:bCs/>
                <w:sz w:val="22"/>
                <w:szCs w:val="22"/>
              </w:rPr>
            </w:rPrChange>
          </w:rPr>
          <w:t>.</w:t>
        </w:r>
      </w:ins>
    </w:p>
    <w:p w14:paraId="0D7CC63E" w14:textId="3A0B5C6B" w:rsidR="00F27761" w:rsidRPr="00712C41" w:rsidRDefault="00F27761" w:rsidP="00BE1512">
      <w:pPr>
        <w:numPr>
          <w:ilvl w:val="0"/>
          <w:numId w:val="28"/>
        </w:numPr>
        <w:rPr>
          <w:rFonts w:ascii="Calibri" w:eastAsia="Calibri" w:hAnsi="Calibri" w:cs="Calibri"/>
          <w:sz w:val="22"/>
          <w:szCs w:val="22"/>
        </w:rPr>
      </w:pPr>
      <w:r>
        <w:rPr>
          <w:rFonts w:ascii="Calibri" w:eastAsia="Calibri" w:hAnsi="Calibri" w:cs="Calibri"/>
          <w:sz w:val="22"/>
          <w:szCs w:val="22"/>
        </w:rPr>
        <w:t xml:space="preserve"> In words, describe what you saw happen during the experiment.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268A1AAA" w14:textId="77777777" w:rsidTr="00640E29">
        <w:tc>
          <w:tcPr>
            <w:tcW w:w="9360" w:type="dxa"/>
            <w:shd w:val="clear" w:color="auto" w:fill="auto"/>
            <w:tcMar>
              <w:top w:w="100" w:type="dxa"/>
              <w:left w:w="100" w:type="dxa"/>
              <w:bottom w:w="100" w:type="dxa"/>
              <w:right w:w="100" w:type="dxa"/>
            </w:tcMar>
          </w:tcPr>
          <w:p w14:paraId="06CDF704"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1B2DA6CE" w14:textId="77777777" w:rsidR="00F27761" w:rsidRDefault="00F27761" w:rsidP="00F27761">
      <w:pPr>
        <w:rPr>
          <w:rFonts w:ascii="Calibri" w:eastAsia="Calibri" w:hAnsi="Calibri" w:cs="Calibri"/>
          <w:sz w:val="22"/>
          <w:szCs w:val="22"/>
        </w:rPr>
      </w:pPr>
    </w:p>
    <w:p w14:paraId="4164E568" w14:textId="5D502514" w:rsidR="00F27761" w:rsidRPr="009F1D23" w:rsidRDefault="00F27761" w:rsidP="00F27761">
      <w:pPr>
        <w:rPr>
          <w:rFonts w:ascii="Calibri" w:eastAsia="Calibri" w:hAnsi="Calibri" w:cs="Calibri"/>
          <w:b/>
          <w:bCs/>
          <w:sz w:val="22"/>
          <w:szCs w:val="22"/>
        </w:rPr>
      </w:pPr>
      <w:r w:rsidRPr="009F1D23">
        <w:rPr>
          <w:rFonts w:ascii="Calibri" w:eastAsia="Calibri" w:hAnsi="Calibri" w:cs="Calibri"/>
          <w:b/>
          <w:bCs/>
          <w:sz w:val="22"/>
          <w:szCs w:val="22"/>
        </w:rPr>
        <w:t>Conclusions</w:t>
      </w:r>
      <w:ins w:id="68" w:author="Drew, Sally (Special Education and Interventions)" w:date="2020-10-21T12:25:00Z">
        <w:r w:rsidR="005C55A2" w:rsidRPr="005C55A2">
          <w:rPr>
            <w:rFonts w:ascii="Calibri" w:eastAsia="Calibri" w:hAnsi="Calibri" w:cs="Calibri"/>
            <w:b/>
            <w:bCs/>
            <w:sz w:val="22"/>
            <w:szCs w:val="22"/>
            <w:highlight w:val="yellow"/>
            <w:rPrChange w:id="69" w:author="Drew, Sally (Special Education and Interventions)" w:date="2020-10-21T12:25:00Z">
              <w:rPr>
                <w:rFonts w:ascii="Calibri" w:eastAsia="Calibri" w:hAnsi="Calibri" w:cs="Calibri"/>
                <w:b/>
                <w:bCs/>
                <w:sz w:val="22"/>
                <w:szCs w:val="22"/>
              </w:rPr>
            </w:rPrChange>
          </w:rPr>
          <w:t>.</w:t>
        </w:r>
      </w:ins>
    </w:p>
    <w:p w14:paraId="5E07DC40" w14:textId="0D080DD9" w:rsidR="00F27761" w:rsidRPr="00712C41" w:rsidRDefault="00F27761" w:rsidP="00BE1512">
      <w:pPr>
        <w:numPr>
          <w:ilvl w:val="0"/>
          <w:numId w:val="28"/>
        </w:numPr>
        <w:rPr>
          <w:rFonts w:ascii="Calibri" w:eastAsia="Calibri" w:hAnsi="Calibri" w:cs="Calibri"/>
          <w:sz w:val="22"/>
          <w:szCs w:val="22"/>
        </w:rPr>
      </w:pPr>
      <w:r>
        <w:rPr>
          <w:rFonts w:ascii="Calibri" w:eastAsia="Calibri" w:hAnsi="Calibri" w:cs="Calibri"/>
          <w:sz w:val="22"/>
          <w:szCs w:val="22"/>
        </w:rPr>
        <w:t xml:space="preserve">What can you </w:t>
      </w:r>
      <w:r>
        <w:rPr>
          <w:rFonts w:ascii="Calibri" w:eastAsia="Calibri" w:hAnsi="Calibri" w:cs="Calibri"/>
          <w:b/>
          <w:sz w:val="22"/>
          <w:szCs w:val="22"/>
        </w:rPr>
        <w:t>conclude</w:t>
      </w:r>
      <w:r>
        <w:rPr>
          <w:rFonts w:ascii="Calibri" w:eastAsia="Calibri" w:hAnsi="Calibri" w:cs="Calibri"/>
          <w:sz w:val="22"/>
          <w:szCs w:val="22"/>
        </w:rPr>
        <w:t xml:space="preserve"> about temperature and density?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27761" w14:paraId="0EA8D51B" w14:textId="77777777" w:rsidTr="00640E29">
        <w:tc>
          <w:tcPr>
            <w:tcW w:w="9360" w:type="dxa"/>
            <w:shd w:val="clear" w:color="auto" w:fill="auto"/>
            <w:tcMar>
              <w:top w:w="100" w:type="dxa"/>
              <w:left w:w="100" w:type="dxa"/>
              <w:bottom w:w="100" w:type="dxa"/>
              <w:right w:w="100" w:type="dxa"/>
            </w:tcMar>
          </w:tcPr>
          <w:p w14:paraId="6E996AF3" w14:textId="77777777" w:rsidR="00F27761" w:rsidRDefault="00F27761" w:rsidP="00640E29">
            <w:pPr>
              <w:widowControl w:val="0"/>
              <w:pBdr>
                <w:top w:val="nil"/>
                <w:left w:val="nil"/>
                <w:bottom w:val="nil"/>
                <w:right w:val="nil"/>
                <w:between w:val="nil"/>
              </w:pBdr>
              <w:rPr>
                <w:rFonts w:ascii="Calibri" w:eastAsia="Calibri" w:hAnsi="Calibri" w:cs="Calibri"/>
                <w:sz w:val="22"/>
                <w:szCs w:val="22"/>
              </w:rPr>
            </w:pPr>
          </w:p>
        </w:tc>
      </w:tr>
    </w:tbl>
    <w:p w14:paraId="2EDF9CC8" w14:textId="77777777" w:rsidR="00F27761" w:rsidRDefault="00F27761" w:rsidP="00F27761">
      <w:pPr>
        <w:rPr>
          <w:rFonts w:ascii="Calibri" w:eastAsia="Calibri" w:hAnsi="Calibri" w:cs="Calibri"/>
          <w:sz w:val="22"/>
          <w:szCs w:val="22"/>
        </w:rPr>
      </w:pPr>
      <w:r>
        <w:br w:type="page"/>
      </w:r>
    </w:p>
    <w:p w14:paraId="538E70EF" w14:textId="77777777" w:rsidR="00F27761" w:rsidRDefault="00F27761" w:rsidP="00F27761">
      <w:pPr>
        <w:rPr>
          <w:rFonts w:ascii="Calibri" w:eastAsia="Calibri" w:hAnsi="Calibri" w:cs="Calibri"/>
          <w:b/>
          <w:sz w:val="22"/>
          <w:szCs w:val="22"/>
        </w:rPr>
      </w:pPr>
      <w:r w:rsidRPr="00712C41">
        <w:rPr>
          <w:rFonts w:ascii="Calibri" w:eastAsia="Calibri" w:hAnsi="Calibri" w:cs="Calibri"/>
          <w:b/>
          <w:color w:val="1F497D" w:themeColor="text2"/>
          <w:sz w:val="22"/>
          <w:szCs w:val="22"/>
        </w:rPr>
        <w:t>Part 2: Plate Tectonics in a Nutshell</w:t>
      </w:r>
    </w:p>
    <w:p w14:paraId="1A8F650B" w14:textId="7115AF23" w:rsidR="00F27761" w:rsidRDefault="00F27761" w:rsidP="00F27761">
      <w:pPr>
        <w:pBdr>
          <w:top w:val="nil"/>
          <w:left w:val="nil"/>
          <w:bottom w:val="nil"/>
          <w:right w:val="nil"/>
          <w:between w:val="nil"/>
        </w:pBdr>
        <w:spacing w:before="120"/>
        <w:rPr>
          <w:rFonts w:ascii="Calibri" w:eastAsia="Calibri" w:hAnsi="Calibri" w:cs="Calibri"/>
          <w:sz w:val="22"/>
          <w:szCs w:val="22"/>
        </w:rPr>
      </w:pPr>
      <w:r>
        <w:rPr>
          <w:rFonts w:ascii="Calibri" w:eastAsia="Calibri" w:hAnsi="Calibri" w:cs="Calibri"/>
          <w:sz w:val="22"/>
          <w:szCs w:val="22"/>
        </w:rPr>
        <w:t xml:space="preserve">For this section, you will be given the most comprehensive plate tectonic model to date called </w:t>
      </w:r>
      <w:r>
        <w:rPr>
          <w:rFonts w:ascii="Calibri" w:eastAsia="Calibri" w:hAnsi="Calibri" w:cs="Calibri"/>
          <w:i/>
          <w:sz w:val="22"/>
          <w:szCs w:val="22"/>
        </w:rPr>
        <w:t>“Plate Tectonics in a Nutshell,”</w:t>
      </w:r>
      <w:r>
        <w:rPr>
          <w:rFonts w:ascii="Calibri" w:eastAsia="Calibri" w:hAnsi="Calibri" w:cs="Calibri"/>
          <w:sz w:val="22"/>
          <w:szCs w:val="22"/>
        </w:rPr>
        <w:t xml:space="preserve"> from the United States Geological Survey (USGS). This model</w:t>
      </w:r>
      <w:r w:rsidR="000610FB">
        <w:rPr>
          <w:rFonts w:ascii="Calibri" w:eastAsia="Calibri" w:hAnsi="Calibri" w:cs="Calibri"/>
          <w:sz w:val="22"/>
          <w:szCs w:val="22"/>
        </w:rPr>
        <w:t xml:space="preserve"> (see Figure 8)</w:t>
      </w:r>
      <w:r>
        <w:rPr>
          <w:rFonts w:ascii="Calibri" w:eastAsia="Calibri" w:hAnsi="Calibri" w:cs="Calibri"/>
          <w:sz w:val="22"/>
          <w:szCs w:val="22"/>
        </w:rPr>
        <w:t xml:space="preserve"> includes not only what is happening along earth’s plates, but depicts </w:t>
      </w:r>
      <w:r w:rsidR="000610FB">
        <w:rPr>
          <w:rFonts w:ascii="Calibri" w:eastAsia="Calibri" w:hAnsi="Calibri" w:cs="Calibri"/>
          <w:sz w:val="22"/>
          <w:szCs w:val="22"/>
        </w:rPr>
        <w:t>mechanisms for</w:t>
      </w:r>
      <w:r>
        <w:rPr>
          <w:rFonts w:ascii="Calibri" w:eastAsia="Calibri" w:hAnsi="Calibri" w:cs="Calibri"/>
          <w:sz w:val="22"/>
          <w:szCs w:val="22"/>
        </w:rPr>
        <w:t xml:space="preserve"> move</w:t>
      </w:r>
      <w:r w:rsidR="000610FB">
        <w:rPr>
          <w:rFonts w:ascii="Calibri" w:eastAsia="Calibri" w:hAnsi="Calibri" w:cs="Calibri"/>
          <w:sz w:val="22"/>
          <w:szCs w:val="22"/>
        </w:rPr>
        <w:t>ment</w:t>
      </w:r>
      <w:r>
        <w:rPr>
          <w:rFonts w:ascii="Calibri" w:eastAsia="Calibri" w:hAnsi="Calibri" w:cs="Calibri"/>
          <w:sz w:val="22"/>
          <w:szCs w:val="22"/>
        </w:rPr>
        <w:t xml:space="preserve">. </w:t>
      </w:r>
    </w:p>
    <w:p w14:paraId="0A241B7C" w14:textId="77777777" w:rsidR="00F27761" w:rsidRDefault="00F27761" w:rsidP="00F27761">
      <w:pPr>
        <w:pBdr>
          <w:top w:val="nil"/>
          <w:left w:val="nil"/>
          <w:bottom w:val="nil"/>
          <w:right w:val="nil"/>
          <w:between w:val="nil"/>
        </w:pBdr>
        <w:spacing w:before="120"/>
        <w:jc w:val="center"/>
        <w:rPr>
          <w:rFonts w:ascii="Calibri" w:eastAsia="Calibri" w:hAnsi="Calibri" w:cs="Calibri"/>
          <w:b/>
          <w:color w:val="0000FF"/>
          <w:sz w:val="22"/>
          <w:szCs w:val="22"/>
          <w:u w:val="single"/>
        </w:rPr>
      </w:pPr>
      <w:r>
        <w:rPr>
          <w:rFonts w:ascii="Calibri" w:eastAsia="Calibri" w:hAnsi="Calibri" w:cs="Calibri"/>
          <w:b/>
          <w:sz w:val="22"/>
          <w:szCs w:val="22"/>
        </w:rPr>
        <w:t xml:space="preserve">USGS Model link: </w:t>
      </w:r>
      <w:hyperlink r:id="rId43">
        <w:r>
          <w:rPr>
            <w:rFonts w:ascii="Calibri" w:eastAsia="Calibri" w:hAnsi="Calibri" w:cs="Calibri"/>
            <w:b/>
            <w:color w:val="0000FF"/>
            <w:sz w:val="22"/>
            <w:szCs w:val="22"/>
            <w:u w:val="single"/>
          </w:rPr>
          <w:t>http://volcanoes.usgs.gov/about/edu/dynamicplanet/platetectonics.pdf</w:t>
        </w:r>
      </w:hyperlink>
      <w:r>
        <w:fldChar w:fldCharType="begin"/>
      </w:r>
      <w:r>
        <w:instrText xml:space="preserve"> HYPERLINK "http://volcanoes.usgs.gov/about/edu/dynamicplanet/platetectonics.pdf" </w:instrText>
      </w:r>
      <w:r>
        <w:fldChar w:fldCharType="separate"/>
      </w:r>
    </w:p>
    <w:p w14:paraId="263F1846" w14:textId="66AB5724" w:rsidR="00F27761" w:rsidRDefault="00F27761" w:rsidP="00F27761">
      <w:pPr>
        <w:pBdr>
          <w:top w:val="nil"/>
          <w:left w:val="nil"/>
          <w:bottom w:val="nil"/>
          <w:right w:val="nil"/>
          <w:between w:val="nil"/>
        </w:pBdr>
        <w:spacing w:before="120"/>
        <w:rPr>
          <w:rFonts w:ascii="Calibri" w:eastAsia="Calibri" w:hAnsi="Calibri" w:cs="Calibri"/>
          <w:b/>
          <w:sz w:val="22"/>
          <w:szCs w:val="22"/>
        </w:rPr>
      </w:pPr>
      <w:r>
        <w:fldChar w:fldCharType="end"/>
      </w:r>
      <w:r>
        <w:rPr>
          <w:rFonts w:ascii="Calibri" w:eastAsia="Calibri" w:hAnsi="Calibri" w:cs="Calibri"/>
          <w:b/>
          <w:sz w:val="22"/>
          <w:szCs w:val="22"/>
        </w:rPr>
        <w:t>Procedures</w:t>
      </w:r>
      <w:ins w:id="70" w:author="Drew, Sally (Special Education and Interventions)" w:date="2020-10-21T12:25:00Z">
        <w:r w:rsidR="005C55A2">
          <w:rPr>
            <w:rFonts w:ascii="Calibri" w:eastAsia="Calibri" w:hAnsi="Calibri" w:cs="Calibri"/>
            <w:b/>
            <w:sz w:val="22"/>
            <w:szCs w:val="22"/>
          </w:rPr>
          <w:t>.</w:t>
        </w:r>
      </w:ins>
      <w:del w:id="71" w:author="Drew, Sally (Special Education and Interventions)" w:date="2020-10-21T12:25:00Z">
        <w:r w:rsidDel="005C55A2">
          <w:rPr>
            <w:rFonts w:ascii="Calibri" w:eastAsia="Calibri" w:hAnsi="Calibri" w:cs="Calibri"/>
            <w:b/>
            <w:sz w:val="22"/>
            <w:szCs w:val="22"/>
          </w:rPr>
          <w:delText>:</w:delText>
        </w:r>
      </w:del>
    </w:p>
    <w:p w14:paraId="5D93000F" w14:textId="2113A6EE" w:rsidR="00F27761" w:rsidRDefault="00F27761" w:rsidP="00BE1512">
      <w:pPr>
        <w:numPr>
          <w:ilvl w:val="0"/>
          <w:numId w:val="30"/>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In the first column of Table 6.</w:t>
      </w:r>
      <w:r w:rsidR="00712C41">
        <w:rPr>
          <w:rFonts w:ascii="Calibri" w:eastAsia="Calibri" w:hAnsi="Calibri" w:cs="Calibri"/>
          <w:sz w:val="22"/>
          <w:szCs w:val="22"/>
        </w:rPr>
        <w:t>2</w:t>
      </w:r>
      <w:r>
        <w:rPr>
          <w:rFonts w:ascii="Calibri" w:eastAsia="Calibri" w:hAnsi="Calibri" w:cs="Calibri"/>
          <w:sz w:val="22"/>
          <w:szCs w:val="22"/>
        </w:rPr>
        <w:t xml:space="preserve"> list the numbers associated with the USGS Plate Tectonic Model</w:t>
      </w:r>
      <w:r w:rsidR="000610FB">
        <w:rPr>
          <w:rFonts w:ascii="Calibri" w:eastAsia="Calibri" w:hAnsi="Calibri" w:cs="Calibri"/>
          <w:sz w:val="22"/>
          <w:szCs w:val="22"/>
        </w:rPr>
        <w:t xml:space="preserve"> (see Figure </w:t>
      </w:r>
      <w:r w:rsidR="009F1D23">
        <w:rPr>
          <w:rFonts w:ascii="Calibri" w:eastAsia="Calibri" w:hAnsi="Calibri" w:cs="Calibri"/>
          <w:sz w:val="22"/>
          <w:szCs w:val="22"/>
        </w:rPr>
        <w:t>7</w:t>
      </w:r>
      <w:r w:rsidR="000610FB">
        <w:rPr>
          <w:rFonts w:ascii="Calibri" w:eastAsia="Calibri" w:hAnsi="Calibri" w:cs="Calibri"/>
          <w:sz w:val="22"/>
          <w:szCs w:val="22"/>
        </w:rPr>
        <w:t xml:space="preserve">). </w:t>
      </w:r>
      <w:r>
        <w:rPr>
          <w:rFonts w:ascii="Calibri" w:eastAsia="Calibri" w:hAnsi="Calibri" w:cs="Calibri"/>
          <w:sz w:val="22"/>
          <w:szCs w:val="22"/>
        </w:rPr>
        <w:t xml:space="preserve">Record </w:t>
      </w:r>
      <w:r w:rsidR="009F1D23">
        <w:rPr>
          <w:rFonts w:ascii="Calibri" w:eastAsia="Calibri" w:hAnsi="Calibri" w:cs="Calibri"/>
          <w:sz w:val="22"/>
          <w:szCs w:val="22"/>
        </w:rPr>
        <w:t xml:space="preserve">what is in this part of the model </w:t>
      </w:r>
      <w:r>
        <w:rPr>
          <w:rFonts w:ascii="Calibri" w:eastAsia="Calibri" w:hAnsi="Calibri" w:cs="Calibri"/>
          <w:sz w:val="22"/>
          <w:szCs w:val="22"/>
        </w:rPr>
        <w:t xml:space="preserve">in the second column and </w:t>
      </w:r>
      <w:r w:rsidR="009F1D23">
        <w:rPr>
          <w:rFonts w:ascii="Calibri" w:eastAsia="Calibri" w:hAnsi="Calibri" w:cs="Calibri"/>
          <w:sz w:val="22"/>
          <w:szCs w:val="22"/>
        </w:rPr>
        <w:t>what is happening</w:t>
      </w:r>
      <w:r>
        <w:rPr>
          <w:rFonts w:ascii="Calibri" w:eastAsia="Calibri" w:hAnsi="Calibri" w:cs="Calibri"/>
          <w:sz w:val="22"/>
          <w:szCs w:val="22"/>
        </w:rPr>
        <w:t xml:space="preserve"> in the third column. </w:t>
      </w:r>
      <w:r w:rsidR="00D274B6">
        <w:rPr>
          <w:rFonts w:ascii="Calibri" w:eastAsia="Calibri" w:hAnsi="Calibri" w:cs="Calibri"/>
          <w:sz w:val="22"/>
          <w:szCs w:val="22"/>
        </w:rPr>
        <w:t>The</w:t>
      </w:r>
      <w:r>
        <w:rPr>
          <w:rFonts w:ascii="Calibri" w:eastAsia="Calibri" w:hAnsi="Calibri" w:cs="Calibri"/>
          <w:sz w:val="22"/>
          <w:szCs w:val="22"/>
        </w:rPr>
        <w:t xml:space="preserve"> USGS has a publication that might help</w:t>
      </w:r>
      <w:r w:rsidR="00D274B6">
        <w:rPr>
          <w:rFonts w:ascii="Calibri" w:eastAsia="Calibri" w:hAnsi="Calibri" w:cs="Calibri"/>
          <w:sz w:val="22"/>
          <w:szCs w:val="22"/>
        </w:rPr>
        <w:t xml:space="preserve">; </w:t>
      </w:r>
      <w:r>
        <w:rPr>
          <w:rFonts w:ascii="Calibri" w:eastAsia="Calibri" w:hAnsi="Calibri" w:cs="Calibri"/>
          <w:sz w:val="22"/>
          <w:szCs w:val="22"/>
        </w:rPr>
        <w:t>us</w:t>
      </w:r>
      <w:r w:rsidR="00D274B6">
        <w:rPr>
          <w:rFonts w:ascii="Calibri" w:eastAsia="Calibri" w:hAnsi="Calibri" w:cs="Calibri"/>
          <w:sz w:val="22"/>
          <w:szCs w:val="22"/>
        </w:rPr>
        <w:t>e</w:t>
      </w:r>
      <w:r>
        <w:rPr>
          <w:rFonts w:ascii="Calibri" w:eastAsia="Calibri" w:hAnsi="Calibri" w:cs="Calibri"/>
          <w:sz w:val="22"/>
          <w:szCs w:val="22"/>
        </w:rPr>
        <w:t xml:space="preserve"> the following link: </w:t>
      </w:r>
      <w:hyperlink r:id="rId44">
        <w:r>
          <w:rPr>
            <w:rFonts w:ascii="Calibri" w:eastAsia="Calibri" w:hAnsi="Calibri" w:cs="Calibri"/>
            <w:color w:val="0000FF"/>
            <w:sz w:val="22"/>
            <w:szCs w:val="22"/>
            <w:u w:val="single"/>
          </w:rPr>
          <w:t>http://pubs.usgs.gov/gip/dynamic/unanswered.html</w:t>
        </w:r>
      </w:hyperlink>
      <w:r>
        <w:rPr>
          <w:rFonts w:ascii="Calibri" w:eastAsia="Calibri" w:hAnsi="Calibri" w:cs="Calibri"/>
          <w:sz w:val="22"/>
          <w:szCs w:val="22"/>
        </w:rPr>
        <w:t xml:space="preserve">. </w:t>
      </w:r>
    </w:p>
    <w:p w14:paraId="5530815B" w14:textId="77777777" w:rsidR="000610FB" w:rsidRDefault="000610FB" w:rsidP="000610FB">
      <w:pPr>
        <w:keepNext/>
        <w:pBdr>
          <w:top w:val="nil"/>
          <w:left w:val="nil"/>
          <w:bottom w:val="nil"/>
          <w:right w:val="nil"/>
          <w:between w:val="nil"/>
        </w:pBdr>
        <w:jc w:val="center"/>
      </w:pPr>
      <w:r>
        <w:rPr>
          <w:rFonts w:ascii="Calibri" w:eastAsia="Calibri" w:hAnsi="Calibri" w:cs="Calibri"/>
          <w:noProof/>
          <w:sz w:val="22"/>
          <w:szCs w:val="22"/>
        </w:rPr>
        <w:drawing>
          <wp:inline distT="0" distB="0" distL="0" distR="0" wp14:anchorId="67551FFD" wp14:editId="48A8A569">
            <wp:extent cx="5943600" cy="3997960"/>
            <wp:effectExtent l="63500" t="63500" r="127000" b="129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997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8243B1" w14:textId="4E68E731" w:rsidR="000610FB" w:rsidRDefault="000610FB" w:rsidP="000610FB">
      <w:pPr>
        <w:pStyle w:val="Caption"/>
        <w:rPr>
          <w:b/>
          <w:bCs/>
          <w:sz w:val="21"/>
          <w:szCs w:val="21"/>
        </w:rPr>
      </w:pPr>
      <w:r w:rsidRPr="000610FB">
        <w:rPr>
          <w:b/>
          <w:bCs/>
          <w:sz w:val="21"/>
          <w:szCs w:val="21"/>
        </w:rPr>
        <w:t xml:space="preserve">Figure </w:t>
      </w:r>
      <w:r w:rsidR="009F1D23">
        <w:rPr>
          <w:b/>
          <w:bCs/>
          <w:sz w:val="21"/>
          <w:szCs w:val="21"/>
        </w:rPr>
        <w:t>7</w:t>
      </w:r>
      <w:r w:rsidRPr="000610FB">
        <w:rPr>
          <w:b/>
          <w:bCs/>
          <w:sz w:val="21"/>
          <w:szCs w:val="21"/>
        </w:rPr>
        <w:t xml:space="preserve">: Plate Tectonics in a Nutshell (see </w:t>
      </w:r>
      <w:hyperlink r:id="rId46" w:history="1">
        <w:r w:rsidRPr="000610FB">
          <w:rPr>
            <w:rStyle w:val="Hyperlink"/>
            <w:b/>
            <w:bCs/>
            <w:sz w:val="21"/>
            <w:szCs w:val="21"/>
          </w:rPr>
          <w:t>USGS Dynamic Earth Teaching Companion</w:t>
        </w:r>
      </w:hyperlink>
      <w:r w:rsidRPr="000610FB">
        <w:rPr>
          <w:b/>
          <w:bCs/>
          <w:sz w:val="21"/>
          <w:szCs w:val="21"/>
        </w:rPr>
        <w:t>)</w:t>
      </w:r>
    </w:p>
    <w:p w14:paraId="3548556C" w14:textId="77777777" w:rsidR="000610FB" w:rsidRDefault="000610FB">
      <w:pPr>
        <w:rPr>
          <w:b/>
          <w:bCs/>
          <w:i/>
          <w:iCs/>
          <w:color w:val="1F497D" w:themeColor="text2"/>
          <w:sz w:val="21"/>
          <w:szCs w:val="21"/>
        </w:rPr>
      </w:pPr>
      <w:r>
        <w:rPr>
          <w:b/>
          <w:bCs/>
          <w:sz w:val="21"/>
          <w:szCs w:val="21"/>
        </w:rPr>
        <w:br w:type="page"/>
      </w:r>
    </w:p>
    <w:p w14:paraId="0160CB97" w14:textId="77777777" w:rsidR="000610FB" w:rsidRPr="000610FB" w:rsidRDefault="000610FB" w:rsidP="000610FB">
      <w:pPr>
        <w:pStyle w:val="Caption"/>
        <w:rPr>
          <w:rFonts w:ascii="Calibri" w:eastAsia="Calibri" w:hAnsi="Calibri" w:cs="Calibri"/>
          <w:b/>
          <w:bCs/>
          <w:sz w:val="28"/>
          <w:szCs w:val="28"/>
        </w:rPr>
      </w:pPr>
    </w:p>
    <w:p w14:paraId="6B7615FD" w14:textId="23EC6337" w:rsidR="00F27761" w:rsidRDefault="00F27761" w:rsidP="00BE1512">
      <w:pPr>
        <w:numPr>
          <w:ilvl w:val="0"/>
          <w:numId w:val="30"/>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After you complete the second and third columns, record any questions you have in the fourth column. </w:t>
      </w:r>
      <w:r w:rsidR="000610FB">
        <w:rPr>
          <w:rFonts w:ascii="Calibri" w:eastAsia="Calibri" w:hAnsi="Calibri" w:cs="Calibri"/>
          <w:sz w:val="22"/>
          <w:szCs w:val="22"/>
        </w:rPr>
        <w:t>For the questions, y</w:t>
      </w:r>
      <w:r>
        <w:rPr>
          <w:rFonts w:ascii="Calibri" w:eastAsia="Calibri" w:hAnsi="Calibri" w:cs="Calibri"/>
          <w:sz w:val="22"/>
          <w:szCs w:val="22"/>
        </w:rPr>
        <w:t xml:space="preserve">ou are not required to complete each row, but you should record at least </w:t>
      </w:r>
      <w:r w:rsidR="000610FB">
        <w:rPr>
          <w:rFonts w:ascii="Calibri" w:eastAsia="Calibri" w:hAnsi="Calibri" w:cs="Calibri"/>
          <w:sz w:val="22"/>
          <w:szCs w:val="22"/>
        </w:rPr>
        <w:t>three</w:t>
      </w:r>
      <w:r>
        <w:rPr>
          <w:rFonts w:ascii="Calibri" w:eastAsia="Calibri" w:hAnsi="Calibri" w:cs="Calibri"/>
          <w:sz w:val="22"/>
          <w:szCs w:val="22"/>
        </w:rPr>
        <w:t xml:space="preserve"> to five questions</w:t>
      </w:r>
      <w:r w:rsidR="00D274B6">
        <w:rPr>
          <w:rFonts w:ascii="Calibri" w:eastAsia="Calibri" w:hAnsi="Calibri" w:cs="Calibri"/>
          <w:sz w:val="22"/>
          <w:szCs w:val="22"/>
        </w:rPr>
        <w:t xml:space="preserve"> in total</w:t>
      </w:r>
      <w:r>
        <w:rPr>
          <w:rFonts w:ascii="Calibri" w:eastAsia="Calibri" w:hAnsi="Calibri" w:cs="Calibri"/>
          <w:sz w:val="22"/>
          <w:szCs w:val="22"/>
        </w:rPr>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
        <w:gridCol w:w="2263"/>
        <w:gridCol w:w="2263"/>
        <w:gridCol w:w="2263"/>
        <w:gridCol w:w="2264"/>
      </w:tblGrid>
      <w:tr w:rsidR="00F27761" w14:paraId="4255D6F0" w14:textId="77777777" w:rsidTr="00640E29">
        <w:tc>
          <w:tcPr>
            <w:tcW w:w="9576" w:type="dxa"/>
            <w:gridSpan w:val="5"/>
            <w:shd w:val="clear" w:color="auto" w:fill="EEECE1"/>
          </w:tcPr>
          <w:p w14:paraId="2C36833F" w14:textId="417C17AC" w:rsidR="00F27761" w:rsidRDefault="00F27761" w:rsidP="00640E29">
            <w:pPr>
              <w:pBdr>
                <w:top w:val="nil"/>
                <w:left w:val="nil"/>
                <w:bottom w:val="nil"/>
                <w:right w:val="nil"/>
                <w:between w:val="nil"/>
              </w:pBdr>
              <w:rPr>
                <w:rFonts w:ascii="Calibri" w:eastAsia="Calibri" w:hAnsi="Calibri" w:cs="Calibri"/>
                <w:b/>
              </w:rPr>
            </w:pPr>
            <w:r>
              <w:rPr>
                <w:rFonts w:ascii="Calibri" w:eastAsia="Calibri" w:hAnsi="Calibri" w:cs="Calibri"/>
                <w:b/>
              </w:rPr>
              <w:t>Table 6.</w:t>
            </w:r>
            <w:r w:rsidR="00712C41">
              <w:rPr>
                <w:rFonts w:ascii="Calibri" w:eastAsia="Calibri" w:hAnsi="Calibri" w:cs="Calibri"/>
                <w:b/>
              </w:rPr>
              <w:t>2</w:t>
            </w:r>
            <w:r>
              <w:rPr>
                <w:rFonts w:ascii="Calibri" w:eastAsia="Calibri" w:hAnsi="Calibri" w:cs="Calibri"/>
                <w:b/>
              </w:rPr>
              <w:t>: What Drives Earth’s Plates?</w:t>
            </w:r>
          </w:p>
        </w:tc>
      </w:tr>
      <w:tr w:rsidR="00F27761" w14:paraId="32DF6D5F" w14:textId="77777777" w:rsidTr="000610FB">
        <w:tc>
          <w:tcPr>
            <w:tcW w:w="523" w:type="dxa"/>
            <w:shd w:val="clear" w:color="auto" w:fill="EEECE1"/>
          </w:tcPr>
          <w:p w14:paraId="722380DD" w14:textId="77777777" w:rsidR="00F27761" w:rsidRDefault="00F27761" w:rsidP="00640E29">
            <w:pPr>
              <w:pBdr>
                <w:top w:val="nil"/>
                <w:left w:val="nil"/>
                <w:bottom w:val="nil"/>
                <w:right w:val="nil"/>
                <w:between w:val="nil"/>
              </w:pBdr>
              <w:rPr>
                <w:rFonts w:ascii="Calibri" w:eastAsia="Calibri" w:hAnsi="Calibri" w:cs="Calibri"/>
              </w:rPr>
            </w:pPr>
          </w:p>
        </w:tc>
        <w:tc>
          <w:tcPr>
            <w:tcW w:w="2263" w:type="dxa"/>
            <w:shd w:val="clear" w:color="auto" w:fill="EEECE1"/>
            <w:vAlign w:val="center"/>
          </w:tcPr>
          <w:p w14:paraId="571389A8" w14:textId="14E09B6E" w:rsidR="00F27761" w:rsidRDefault="000610FB" w:rsidP="00640E29">
            <w:pPr>
              <w:pBdr>
                <w:top w:val="nil"/>
                <w:left w:val="nil"/>
                <w:bottom w:val="nil"/>
                <w:right w:val="nil"/>
                <w:between w:val="nil"/>
              </w:pBdr>
              <w:jc w:val="center"/>
              <w:rPr>
                <w:rFonts w:ascii="Calibri" w:eastAsia="Calibri" w:hAnsi="Calibri" w:cs="Calibri"/>
              </w:rPr>
            </w:pPr>
            <w:r>
              <w:rPr>
                <w:rFonts w:ascii="Calibri" w:eastAsia="Calibri" w:hAnsi="Calibri" w:cs="Calibri"/>
                <w:b/>
              </w:rPr>
              <w:t>What is this part of the model</w:t>
            </w:r>
            <w:r w:rsidR="00F27761">
              <w:rPr>
                <w:rFonts w:ascii="Calibri" w:eastAsia="Calibri" w:hAnsi="Calibri" w:cs="Calibri"/>
                <w:b/>
              </w:rPr>
              <w:t>?</w:t>
            </w:r>
          </w:p>
        </w:tc>
        <w:tc>
          <w:tcPr>
            <w:tcW w:w="2263" w:type="dxa"/>
            <w:shd w:val="clear" w:color="auto" w:fill="EEECE1"/>
            <w:vAlign w:val="center"/>
          </w:tcPr>
          <w:p w14:paraId="2394D71D" w14:textId="700B398A" w:rsidR="00F27761" w:rsidRDefault="00F27761" w:rsidP="00640E29">
            <w:pPr>
              <w:pBdr>
                <w:top w:val="nil"/>
                <w:left w:val="nil"/>
                <w:bottom w:val="nil"/>
                <w:right w:val="nil"/>
                <w:between w:val="nil"/>
              </w:pBdr>
              <w:jc w:val="center"/>
              <w:rPr>
                <w:rFonts w:ascii="Calibri" w:eastAsia="Calibri" w:hAnsi="Calibri" w:cs="Calibri"/>
              </w:rPr>
            </w:pPr>
            <w:r>
              <w:rPr>
                <w:rFonts w:ascii="Calibri" w:eastAsia="Calibri" w:hAnsi="Calibri" w:cs="Calibri"/>
                <w:b/>
              </w:rPr>
              <w:t xml:space="preserve">What is </w:t>
            </w:r>
            <w:r w:rsidR="009F1D23">
              <w:rPr>
                <w:rFonts w:ascii="Calibri" w:eastAsia="Calibri" w:hAnsi="Calibri" w:cs="Calibri"/>
                <w:b/>
              </w:rPr>
              <w:t>H</w:t>
            </w:r>
            <w:r>
              <w:rPr>
                <w:rFonts w:ascii="Calibri" w:eastAsia="Calibri" w:hAnsi="Calibri" w:cs="Calibri"/>
                <w:b/>
              </w:rPr>
              <w:t>appening?</w:t>
            </w:r>
          </w:p>
        </w:tc>
        <w:tc>
          <w:tcPr>
            <w:tcW w:w="2263" w:type="dxa"/>
            <w:shd w:val="clear" w:color="auto" w:fill="EEECE1"/>
            <w:vAlign w:val="center"/>
          </w:tcPr>
          <w:p w14:paraId="200D2849" w14:textId="4C9572A0" w:rsidR="00F27761"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b/>
              </w:rPr>
              <w:t>Questions?</w:t>
            </w:r>
          </w:p>
        </w:tc>
        <w:tc>
          <w:tcPr>
            <w:tcW w:w="2264" w:type="dxa"/>
            <w:shd w:val="clear" w:color="auto" w:fill="EEECE1"/>
            <w:vAlign w:val="center"/>
          </w:tcPr>
          <w:p w14:paraId="33CF4D90" w14:textId="5EDCE712" w:rsidR="00F27761" w:rsidRPr="000610FB" w:rsidRDefault="000610FB" w:rsidP="00640E29">
            <w:pPr>
              <w:pBdr>
                <w:top w:val="nil"/>
                <w:left w:val="nil"/>
                <w:bottom w:val="nil"/>
                <w:right w:val="nil"/>
                <w:between w:val="nil"/>
              </w:pBdr>
              <w:jc w:val="center"/>
              <w:rPr>
                <w:rFonts w:ascii="Calibri" w:eastAsia="Calibri" w:hAnsi="Calibri" w:cs="Calibri"/>
                <w:b/>
                <w:bCs/>
              </w:rPr>
            </w:pPr>
            <w:r w:rsidRPr="000610FB">
              <w:rPr>
                <w:rFonts w:ascii="Calibri" w:eastAsia="Calibri" w:hAnsi="Calibri" w:cs="Calibri"/>
                <w:b/>
                <w:bCs/>
                <w:i/>
                <w:color w:val="1F497D" w:themeColor="text2"/>
                <w:sz w:val="22"/>
                <w:szCs w:val="22"/>
              </w:rPr>
              <w:t>Clarification from Expert Explanation</w:t>
            </w:r>
          </w:p>
        </w:tc>
      </w:tr>
      <w:tr w:rsidR="009F1D23" w14:paraId="3A7117E0" w14:textId="77777777" w:rsidTr="000610FB">
        <w:tc>
          <w:tcPr>
            <w:tcW w:w="523" w:type="dxa"/>
            <w:shd w:val="clear" w:color="auto" w:fill="EEECE1"/>
          </w:tcPr>
          <w:p w14:paraId="4073AA1B"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w:t>
            </w:r>
          </w:p>
        </w:tc>
        <w:tc>
          <w:tcPr>
            <w:tcW w:w="2263" w:type="dxa"/>
          </w:tcPr>
          <w:p w14:paraId="3051AA6C"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4803B831"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val="restart"/>
          </w:tcPr>
          <w:p w14:paraId="51BE0A2A"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0298C959"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0221C36F" w14:textId="77777777" w:rsidTr="000610FB">
        <w:tc>
          <w:tcPr>
            <w:tcW w:w="523" w:type="dxa"/>
            <w:shd w:val="clear" w:color="auto" w:fill="EEECE1"/>
          </w:tcPr>
          <w:p w14:paraId="1FADBD3A"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2</w:t>
            </w:r>
          </w:p>
        </w:tc>
        <w:tc>
          <w:tcPr>
            <w:tcW w:w="2263" w:type="dxa"/>
          </w:tcPr>
          <w:p w14:paraId="6741242C"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49159E79"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5D6D76C6"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4B727C92"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4864EB5D" w14:textId="77777777" w:rsidTr="000610FB">
        <w:tc>
          <w:tcPr>
            <w:tcW w:w="523" w:type="dxa"/>
            <w:shd w:val="clear" w:color="auto" w:fill="EEECE1"/>
          </w:tcPr>
          <w:p w14:paraId="64533D5B"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3</w:t>
            </w:r>
          </w:p>
        </w:tc>
        <w:tc>
          <w:tcPr>
            <w:tcW w:w="2263" w:type="dxa"/>
          </w:tcPr>
          <w:p w14:paraId="6865C990"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23F293AC"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2C17F8B7"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2EAD460B"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796D5D0B" w14:textId="77777777" w:rsidTr="000610FB">
        <w:tc>
          <w:tcPr>
            <w:tcW w:w="523" w:type="dxa"/>
            <w:shd w:val="clear" w:color="auto" w:fill="EEECE1"/>
          </w:tcPr>
          <w:p w14:paraId="62A620AE"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4</w:t>
            </w:r>
          </w:p>
        </w:tc>
        <w:tc>
          <w:tcPr>
            <w:tcW w:w="2263" w:type="dxa"/>
          </w:tcPr>
          <w:p w14:paraId="1A40A182"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3C80BA17"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316FD13C"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29BAAC36"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49678E7E" w14:textId="77777777" w:rsidTr="000610FB">
        <w:tc>
          <w:tcPr>
            <w:tcW w:w="523" w:type="dxa"/>
            <w:shd w:val="clear" w:color="auto" w:fill="EEECE1"/>
          </w:tcPr>
          <w:p w14:paraId="73976F7F"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5</w:t>
            </w:r>
          </w:p>
        </w:tc>
        <w:tc>
          <w:tcPr>
            <w:tcW w:w="2263" w:type="dxa"/>
          </w:tcPr>
          <w:p w14:paraId="139D48C3"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13FD0A6E"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6D85CA2B"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40A9B3E7"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57BBA9A0" w14:textId="77777777" w:rsidTr="000610FB">
        <w:tc>
          <w:tcPr>
            <w:tcW w:w="523" w:type="dxa"/>
            <w:shd w:val="clear" w:color="auto" w:fill="EEECE1"/>
          </w:tcPr>
          <w:p w14:paraId="24D24EFE"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6</w:t>
            </w:r>
          </w:p>
        </w:tc>
        <w:tc>
          <w:tcPr>
            <w:tcW w:w="2263" w:type="dxa"/>
          </w:tcPr>
          <w:p w14:paraId="332D2A3C"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66BA0FF8"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0B038493"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2101A8F6"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63B497F0" w14:textId="77777777" w:rsidTr="000610FB">
        <w:tc>
          <w:tcPr>
            <w:tcW w:w="523" w:type="dxa"/>
            <w:shd w:val="clear" w:color="auto" w:fill="EEECE1"/>
          </w:tcPr>
          <w:p w14:paraId="55674B2C"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7</w:t>
            </w:r>
          </w:p>
        </w:tc>
        <w:tc>
          <w:tcPr>
            <w:tcW w:w="2263" w:type="dxa"/>
          </w:tcPr>
          <w:p w14:paraId="76BBADF9"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190E253E"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4EB771B2"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6E91A003"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03AD8FBF" w14:textId="77777777" w:rsidTr="000610FB">
        <w:tc>
          <w:tcPr>
            <w:tcW w:w="523" w:type="dxa"/>
            <w:shd w:val="clear" w:color="auto" w:fill="EEECE1"/>
          </w:tcPr>
          <w:p w14:paraId="2235ADFA"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8</w:t>
            </w:r>
          </w:p>
        </w:tc>
        <w:tc>
          <w:tcPr>
            <w:tcW w:w="2263" w:type="dxa"/>
          </w:tcPr>
          <w:p w14:paraId="006016DB"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01598A88"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63243502"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7F127F60"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228E3433" w14:textId="77777777" w:rsidTr="000610FB">
        <w:tc>
          <w:tcPr>
            <w:tcW w:w="523" w:type="dxa"/>
            <w:shd w:val="clear" w:color="auto" w:fill="EEECE1"/>
          </w:tcPr>
          <w:p w14:paraId="34704E41"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9</w:t>
            </w:r>
          </w:p>
        </w:tc>
        <w:tc>
          <w:tcPr>
            <w:tcW w:w="2263" w:type="dxa"/>
          </w:tcPr>
          <w:p w14:paraId="5376F279"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1540E427"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757D57A0"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64977C73"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2234D6FC" w14:textId="77777777" w:rsidTr="000610FB">
        <w:tc>
          <w:tcPr>
            <w:tcW w:w="523" w:type="dxa"/>
            <w:shd w:val="clear" w:color="auto" w:fill="EEECE1"/>
          </w:tcPr>
          <w:p w14:paraId="44755BFF"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10</w:t>
            </w:r>
          </w:p>
        </w:tc>
        <w:tc>
          <w:tcPr>
            <w:tcW w:w="2263" w:type="dxa"/>
          </w:tcPr>
          <w:p w14:paraId="65572CD0"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5C5F05F9"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4474F633"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5615ED13"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4BD60141" w14:textId="77777777" w:rsidTr="000610FB">
        <w:tc>
          <w:tcPr>
            <w:tcW w:w="523" w:type="dxa"/>
            <w:shd w:val="clear" w:color="auto" w:fill="EEECE1"/>
          </w:tcPr>
          <w:p w14:paraId="6028364B"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11</w:t>
            </w:r>
          </w:p>
        </w:tc>
        <w:tc>
          <w:tcPr>
            <w:tcW w:w="2263" w:type="dxa"/>
          </w:tcPr>
          <w:p w14:paraId="01B7D6A8"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04B2A4BB"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5466482A"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72EB66DC"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7E73FD8C" w14:textId="77777777" w:rsidTr="000610FB">
        <w:trPr>
          <w:trHeight w:val="80"/>
        </w:trPr>
        <w:tc>
          <w:tcPr>
            <w:tcW w:w="523" w:type="dxa"/>
            <w:shd w:val="clear" w:color="auto" w:fill="EEECE1"/>
          </w:tcPr>
          <w:p w14:paraId="6BFAF3DA"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12</w:t>
            </w:r>
          </w:p>
        </w:tc>
        <w:tc>
          <w:tcPr>
            <w:tcW w:w="2263" w:type="dxa"/>
          </w:tcPr>
          <w:p w14:paraId="1569D8DA"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18B0D0FB"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524DDFFC"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1096A63C"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23B169E6" w14:textId="77777777" w:rsidTr="000610FB">
        <w:tc>
          <w:tcPr>
            <w:tcW w:w="523" w:type="dxa"/>
            <w:shd w:val="clear" w:color="auto" w:fill="EEECE1"/>
          </w:tcPr>
          <w:p w14:paraId="42D2D514"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13</w:t>
            </w:r>
          </w:p>
        </w:tc>
        <w:tc>
          <w:tcPr>
            <w:tcW w:w="2263" w:type="dxa"/>
          </w:tcPr>
          <w:p w14:paraId="2D45256D"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50B9932C"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7A4FF13F"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67E6FE29" w14:textId="77777777" w:rsidR="009F1D23" w:rsidRDefault="009F1D23" w:rsidP="00640E29">
            <w:pPr>
              <w:pBdr>
                <w:top w:val="nil"/>
                <w:left w:val="nil"/>
                <w:bottom w:val="nil"/>
                <w:right w:val="nil"/>
                <w:between w:val="nil"/>
              </w:pBdr>
              <w:rPr>
                <w:rFonts w:ascii="Calibri" w:eastAsia="Calibri" w:hAnsi="Calibri" w:cs="Calibri"/>
              </w:rPr>
            </w:pPr>
          </w:p>
        </w:tc>
      </w:tr>
      <w:tr w:rsidR="009F1D23" w14:paraId="2DDBCB38" w14:textId="77777777" w:rsidTr="000610FB">
        <w:tc>
          <w:tcPr>
            <w:tcW w:w="523" w:type="dxa"/>
            <w:shd w:val="clear" w:color="auto" w:fill="EEECE1"/>
          </w:tcPr>
          <w:p w14:paraId="683871D2" w14:textId="77777777" w:rsidR="009F1D23" w:rsidRDefault="009F1D23" w:rsidP="00640E29">
            <w:pPr>
              <w:pBdr>
                <w:top w:val="nil"/>
                <w:left w:val="nil"/>
                <w:bottom w:val="nil"/>
                <w:right w:val="nil"/>
                <w:between w:val="nil"/>
              </w:pBdr>
              <w:jc w:val="center"/>
              <w:rPr>
                <w:rFonts w:ascii="Calibri" w:eastAsia="Calibri" w:hAnsi="Calibri" w:cs="Calibri"/>
              </w:rPr>
            </w:pPr>
            <w:r>
              <w:rPr>
                <w:rFonts w:ascii="Calibri" w:eastAsia="Calibri" w:hAnsi="Calibri" w:cs="Calibri"/>
              </w:rPr>
              <w:t>14</w:t>
            </w:r>
          </w:p>
        </w:tc>
        <w:tc>
          <w:tcPr>
            <w:tcW w:w="2263" w:type="dxa"/>
          </w:tcPr>
          <w:p w14:paraId="58737A40"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tcPr>
          <w:p w14:paraId="6125D7D8" w14:textId="77777777" w:rsidR="009F1D23" w:rsidRDefault="009F1D23" w:rsidP="00640E29">
            <w:pPr>
              <w:pBdr>
                <w:top w:val="nil"/>
                <w:left w:val="nil"/>
                <w:bottom w:val="nil"/>
                <w:right w:val="nil"/>
                <w:between w:val="nil"/>
              </w:pBdr>
              <w:rPr>
                <w:rFonts w:ascii="Calibri" w:eastAsia="Calibri" w:hAnsi="Calibri" w:cs="Calibri"/>
              </w:rPr>
            </w:pPr>
          </w:p>
        </w:tc>
        <w:tc>
          <w:tcPr>
            <w:tcW w:w="2263" w:type="dxa"/>
            <w:vMerge/>
          </w:tcPr>
          <w:p w14:paraId="03D65735" w14:textId="77777777" w:rsidR="009F1D23" w:rsidRDefault="009F1D23" w:rsidP="00640E29">
            <w:pPr>
              <w:pBdr>
                <w:top w:val="nil"/>
                <w:left w:val="nil"/>
                <w:bottom w:val="nil"/>
                <w:right w:val="nil"/>
                <w:between w:val="nil"/>
              </w:pBdr>
              <w:rPr>
                <w:rFonts w:ascii="Calibri" w:eastAsia="Calibri" w:hAnsi="Calibri" w:cs="Calibri"/>
              </w:rPr>
            </w:pPr>
          </w:p>
        </w:tc>
        <w:tc>
          <w:tcPr>
            <w:tcW w:w="2264" w:type="dxa"/>
          </w:tcPr>
          <w:p w14:paraId="50DC48A5" w14:textId="77777777" w:rsidR="009F1D23" w:rsidRDefault="009F1D23" w:rsidP="00640E29">
            <w:pPr>
              <w:pBdr>
                <w:top w:val="nil"/>
                <w:left w:val="nil"/>
                <w:bottom w:val="nil"/>
                <w:right w:val="nil"/>
                <w:between w:val="nil"/>
              </w:pBdr>
              <w:rPr>
                <w:rFonts w:ascii="Calibri" w:eastAsia="Calibri" w:hAnsi="Calibri" w:cs="Calibri"/>
              </w:rPr>
            </w:pPr>
          </w:p>
        </w:tc>
      </w:tr>
    </w:tbl>
    <w:p w14:paraId="5BE983E3" w14:textId="35AA381C" w:rsidR="00F27761" w:rsidRPr="00712C41" w:rsidRDefault="00F27761" w:rsidP="00712C41">
      <w:p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b/>
          <w:sz w:val="22"/>
          <w:szCs w:val="22"/>
        </w:rPr>
        <w:t>Clarification from Expert Explanation</w:t>
      </w:r>
      <w:r w:rsidR="00D274B6">
        <w:rPr>
          <w:rFonts w:ascii="Calibri" w:eastAsia="Calibri" w:hAnsi="Calibri" w:cs="Calibri"/>
          <w:b/>
          <w:sz w:val="22"/>
          <w:szCs w:val="22"/>
        </w:rPr>
        <w:t>.</w:t>
      </w:r>
    </w:p>
    <w:p w14:paraId="3E8672F9" w14:textId="042F9B86" w:rsidR="00F27761" w:rsidRPr="00712C41" w:rsidRDefault="00D274B6" w:rsidP="00BE1512">
      <w:pPr>
        <w:numPr>
          <w:ilvl w:val="0"/>
          <w:numId w:val="30"/>
        </w:num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sz w:val="22"/>
          <w:szCs w:val="22"/>
        </w:rPr>
        <w:t xml:space="preserve">For </w:t>
      </w:r>
      <w:r w:rsidR="00F27761">
        <w:rPr>
          <w:rFonts w:ascii="Calibri" w:eastAsia="Calibri" w:hAnsi="Calibri" w:cs="Calibri"/>
          <w:sz w:val="22"/>
          <w:szCs w:val="22"/>
        </w:rPr>
        <w:t>the last column</w:t>
      </w:r>
      <w:r w:rsidR="000610FB">
        <w:rPr>
          <w:rFonts w:ascii="Calibri" w:eastAsia="Calibri" w:hAnsi="Calibri" w:cs="Calibri"/>
          <w:sz w:val="22"/>
          <w:szCs w:val="22"/>
        </w:rPr>
        <w:t xml:space="preserve">, </w:t>
      </w:r>
      <w:r w:rsidR="00F27761" w:rsidRPr="000610FB">
        <w:rPr>
          <w:rFonts w:ascii="Calibri" w:eastAsia="Calibri" w:hAnsi="Calibri" w:cs="Calibri"/>
          <w:b/>
          <w:bCs/>
          <w:i/>
          <w:color w:val="1F497D" w:themeColor="text2"/>
          <w:sz w:val="22"/>
          <w:szCs w:val="22"/>
        </w:rPr>
        <w:t>Clarification from Expert Explanation</w:t>
      </w:r>
      <w:r w:rsidR="000610FB">
        <w:rPr>
          <w:rFonts w:ascii="Calibri" w:eastAsia="Calibri" w:hAnsi="Calibri" w:cs="Calibri"/>
          <w:i/>
          <w:sz w:val="22"/>
          <w:szCs w:val="22"/>
        </w:rPr>
        <w:t>,</w:t>
      </w:r>
      <w:r w:rsidR="00F27761">
        <w:rPr>
          <w:rFonts w:ascii="Calibri" w:eastAsia="Calibri" w:hAnsi="Calibri" w:cs="Calibri"/>
          <w:sz w:val="22"/>
          <w:szCs w:val="22"/>
        </w:rPr>
        <w:t xml:space="preserve"> </w:t>
      </w:r>
      <w:r w:rsidR="000610FB">
        <w:rPr>
          <w:rFonts w:ascii="Calibri" w:eastAsia="Calibri" w:hAnsi="Calibri" w:cs="Calibri"/>
          <w:sz w:val="22"/>
          <w:szCs w:val="22"/>
        </w:rPr>
        <w:t>read</w:t>
      </w:r>
      <w:r w:rsidR="00F27761">
        <w:rPr>
          <w:rFonts w:ascii="Calibri" w:eastAsia="Calibri" w:hAnsi="Calibri" w:cs="Calibri"/>
          <w:sz w:val="22"/>
          <w:szCs w:val="22"/>
        </w:rPr>
        <w:t xml:space="preserve"> </w:t>
      </w:r>
      <w:r>
        <w:rPr>
          <w:rFonts w:ascii="Calibri" w:eastAsia="Calibri" w:hAnsi="Calibri" w:cs="Calibri"/>
          <w:sz w:val="22"/>
          <w:szCs w:val="22"/>
        </w:rPr>
        <w:t xml:space="preserve">the </w:t>
      </w:r>
      <w:r w:rsidR="00F27761">
        <w:rPr>
          <w:rFonts w:ascii="Calibri" w:eastAsia="Calibri" w:hAnsi="Calibri" w:cs="Calibri"/>
          <w:sz w:val="22"/>
          <w:szCs w:val="22"/>
        </w:rPr>
        <w:t>USGS article</w:t>
      </w:r>
      <w:r w:rsidR="00D21E08">
        <w:rPr>
          <w:rFonts w:ascii="Calibri" w:eastAsia="Calibri" w:hAnsi="Calibri" w:cs="Calibri"/>
          <w:sz w:val="22"/>
          <w:szCs w:val="22"/>
        </w:rPr>
        <w:t xml:space="preserve"> (see link below pages 7-9)</w:t>
      </w:r>
      <w:r>
        <w:rPr>
          <w:rFonts w:ascii="Calibri" w:eastAsia="Calibri" w:hAnsi="Calibri" w:cs="Calibri"/>
          <w:sz w:val="22"/>
          <w:szCs w:val="22"/>
        </w:rPr>
        <w:t>. This article</w:t>
      </w:r>
      <w:r w:rsidR="00F27761">
        <w:rPr>
          <w:rFonts w:ascii="Calibri" w:eastAsia="Calibri" w:hAnsi="Calibri" w:cs="Calibri"/>
          <w:sz w:val="22"/>
          <w:szCs w:val="22"/>
        </w:rPr>
        <w:t xml:space="preserve"> gives you the full explanation of the plate tectonics model</w:t>
      </w:r>
      <w:r w:rsidR="000610FB">
        <w:rPr>
          <w:rFonts w:ascii="Calibri" w:eastAsia="Calibri" w:hAnsi="Calibri" w:cs="Calibri"/>
          <w:sz w:val="22"/>
          <w:szCs w:val="22"/>
        </w:rPr>
        <w:t xml:space="preserve"> for each number</w:t>
      </w:r>
      <w:r w:rsidR="00F27761">
        <w:rPr>
          <w:rFonts w:ascii="Calibri" w:eastAsia="Calibri" w:hAnsi="Calibri" w:cs="Calibri"/>
          <w:sz w:val="22"/>
          <w:szCs w:val="22"/>
        </w:rPr>
        <w:t xml:space="preserve">. </w:t>
      </w:r>
      <w:r w:rsidR="000610FB">
        <w:rPr>
          <w:rFonts w:ascii="Calibri" w:eastAsia="Calibri" w:hAnsi="Calibri" w:cs="Calibri"/>
          <w:sz w:val="22"/>
          <w:szCs w:val="22"/>
        </w:rPr>
        <w:t>C</w:t>
      </w:r>
      <w:r w:rsidR="00F27761">
        <w:rPr>
          <w:rFonts w:ascii="Calibri" w:eastAsia="Calibri" w:hAnsi="Calibri" w:cs="Calibri"/>
          <w:sz w:val="22"/>
          <w:szCs w:val="22"/>
        </w:rPr>
        <w:t xml:space="preserve">ompare this explanation to your own. Add any missing information or clarifications to the last column of your graphic organizer. </w:t>
      </w:r>
    </w:p>
    <w:p w14:paraId="46F5878F" w14:textId="77777777" w:rsidR="00F27761" w:rsidRDefault="00F27761" w:rsidP="00F27761">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b/>
          <w:sz w:val="22"/>
          <w:szCs w:val="22"/>
        </w:rPr>
        <w:t>Link to USGS Explanation:</w:t>
      </w:r>
      <w:r>
        <w:rPr>
          <w:rFonts w:ascii="Calibri" w:eastAsia="Calibri" w:hAnsi="Calibri" w:cs="Calibri"/>
          <w:sz w:val="22"/>
          <w:szCs w:val="22"/>
        </w:rPr>
        <w:t xml:space="preserve"> </w:t>
      </w:r>
      <w:hyperlink r:id="rId47">
        <w:r>
          <w:rPr>
            <w:rFonts w:ascii="Calibri" w:eastAsia="Calibri" w:hAnsi="Calibri" w:cs="Calibri"/>
            <w:color w:val="0000FF"/>
            <w:sz w:val="22"/>
            <w:szCs w:val="22"/>
            <w:u w:val="single"/>
          </w:rPr>
          <w:t>http://volcanoes.usgs.gov/about/edu/dynamicplanet/nutshell.php</w:t>
        </w:r>
      </w:hyperlink>
      <w:r>
        <w:fldChar w:fldCharType="begin"/>
      </w:r>
      <w:r>
        <w:instrText xml:space="preserve"> HYPERLINK "http://volcanoes.usgs.gov/about/edu/dynamicplanet/nutshell.php" </w:instrText>
      </w:r>
      <w:r>
        <w:fldChar w:fldCharType="separate"/>
      </w:r>
    </w:p>
    <w:p w14:paraId="4113C722" w14:textId="525EEE6C" w:rsidR="00F27761" w:rsidRPr="00D21E08" w:rsidRDefault="00F27761" w:rsidP="00F27761">
      <w:pPr>
        <w:pBdr>
          <w:top w:val="nil"/>
          <w:left w:val="nil"/>
          <w:bottom w:val="nil"/>
          <w:right w:val="nil"/>
          <w:between w:val="nil"/>
        </w:pBdr>
        <w:spacing w:before="120" w:after="120"/>
      </w:pPr>
      <w:r>
        <w:fldChar w:fldCharType="end"/>
      </w:r>
    </w:p>
    <w:p w14:paraId="0EFA85A5" w14:textId="77777777" w:rsidR="00D21E08" w:rsidRDefault="00D21E08">
      <w:pPr>
        <w:rPr>
          <w:rFonts w:ascii="Calibri" w:eastAsia="Calibri" w:hAnsi="Calibri" w:cs="Calibri"/>
          <w:b/>
          <w:color w:val="1F497D" w:themeColor="text2"/>
          <w:sz w:val="22"/>
          <w:szCs w:val="22"/>
        </w:rPr>
      </w:pPr>
      <w:r>
        <w:rPr>
          <w:rFonts w:ascii="Calibri" w:eastAsia="Calibri" w:hAnsi="Calibri" w:cs="Calibri"/>
          <w:b/>
          <w:color w:val="1F497D" w:themeColor="text2"/>
          <w:sz w:val="22"/>
          <w:szCs w:val="22"/>
        </w:rPr>
        <w:br w:type="page"/>
      </w:r>
    </w:p>
    <w:p w14:paraId="2ECB3E9E" w14:textId="240C8296" w:rsidR="00F27761" w:rsidRPr="00712C41" w:rsidRDefault="00F27761" w:rsidP="00F27761">
      <w:pPr>
        <w:pBdr>
          <w:top w:val="nil"/>
          <w:left w:val="nil"/>
          <w:bottom w:val="nil"/>
          <w:right w:val="nil"/>
          <w:between w:val="nil"/>
        </w:pBdr>
        <w:spacing w:before="120" w:after="120"/>
        <w:rPr>
          <w:rFonts w:ascii="Calibri" w:eastAsia="Calibri" w:hAnsi="Calibri" w:cs="Calibri"/>
          <w:b/>
          <w:color w:val="1F497D" w:themeColor="text2"/>
          <w:sz w:val="22"/>
          <w:szCs w:val="22"/>
        </w:rPr>
      </w:pPr>
      <w:r w:rsidRPr="00712C41">
        <w:rPr>
          <w:rFonts w:ascii="Calibri" w:eastAsia="Calibri" w:hAnsi="Calibri" w:cs="Calibri"/>
          <w:b/>
          <w:color w:val="1F497D" w:themeColor="text2"/>
          <w:sz w:val="22"/>
          <w:szCs w:val="22"/>
        </w:rPr>
        <w:t xml:space="preserve">Part 3: Putting it all </w:t>
      </w:r>
      <w:r w:rsidR="00712C41">
        <w:rPr>
          <w:rFonts w:ascii="Calibri" w:eastAsia="Calibri" w:hAnsi="Calibri" w:cs="Calibri"/>
          <w:b/>
          <w:color w:val="1F497D" w:themeColor="text2"/>
          <w:sz w:val="22"/>
          <w:szCs w:val="22"/>
        </w:rPr>
        <w:t>T</w:t>
      </w:r>
      <w:r w:rsidRPr="00712C41">
        <w:rPr>
          <w:rFonts w:ascii="Calibri" w:eastAsia="Calibri" w:hAnsi="Calibri" w:cs="Calibri"/>
          <w:b/>
          <w:color w:val="1F497D" w:themeColor="text2"/>
          <w:sz w:val="22"/>
          <w:szCs w:val="22"/>
        </w:rPr>
        <w:t>ogether</w:t>
      </w:r>
    </w:p>
    <w:p w14:paraId="6E6FF6C9" w14:textId="63C1D8FE" w:rsidR="00F27761" w:rsidRPr="00BF7154" w:rsidRDefault="00F27761" w:rsidP="00BE1512">
      <w:pPr>
        <w:numPr>
          <w:ilvl w:val="0"/>
          <w:numId w:val="27"/>
        </w:numPr>
        <w:ind w:right="180"/>
        <w:rPr>
          <w:rFonts w:ascii="Calibri" w:eastAsia="Calibri" w:hAnsi="Calibri" w:cs="Calibri"/>
          <w:sz w:val="22"/>
          <w:szCs w:val="22"/>
        </w:rPr>
      </w:pPr>
      <w:r>
        <w:rPr>
          <w:rFonts w:ascii="Calibri" w:eastAsia="Calibri" w:hAnsi="Calibri" w:cs="Calibri"/>
          <w:sz w:val="22"/>
          <w:szCs w:val="22"/>
        </w:rPr>
        <w:t xml:space="preserve">In Part </w:t>
      </w:r>
      <w:r w:rsidR="00712C41">
        <w:rPr>
          <w:rFonts w:ascii="Calibri" w:eastAsia="Calibri" w:hAnsi="Calibri" w:cs="Calibri"/>
          <w:sz w:val="22"/>
          <w:szCs w:val="22"/>
        </w:rPr>
        <w:t>1</w:t>
      </w:r>
      <w:r>
        <w:rPr>
          <w:rFonts w:ascii="Calibri" w:eastAsia="Calibri" w:hAnsi="Calibri" w:cs="Calibri"/>
          <w:sz w:val="22"/>
          <w:szCs w:val="22"/>
        </w:rPr>
        <w:t xml:space="preserve"> of this investigation, you saw a demonstration that showed how convection currents work. Apply this knowledge to what you learned </w:t>
      </w:r>
      <w:r w:rsidR="00BF7154">
        <w:rPr>
          <w:rFonts w:ascii="Calibri" w:eastAsia="Calibri" w:hAnsi="Calibri" w:cs="Calibri"/>
          <w:sz w:val="22"/>
          <w:szCs w:val="22"/>
        </w:rPr>
        <w:t xml:space="preserve">from </w:t>
      </w:r>
      <w:r>
        <w:rPr>
          <w:rFonts w:ascii="Calibri" w:eastAsia="Calibri" w:hAnsi="Calibri" w:cs="Calibri"/>
          <w:sz w:val="22"/>
          <w:szCs w:val="22"/>
        </w:rPr>
        <w:t>the reading from Part 2</w:t>
      </w:r>
      <w:r w:rsidR="00D274B6">
        <w:rPr>
          <w:rFonts w:ascii="Calibri" w:eastAsia="Calibri" w:hAnsi="Calibri" w:cs="Calibri"/>
          <w:sz w:val="22"/>
          <w:szCs w:val="22"/>
        </w:rPr>
        <w:t>. Answer this question:</w:t>
      </w:r>
      <w:r>
        <w:rPr>
          <w:rFonts w:ascii="Calibri" w:eastAsia="Calibri" w:hAnsi="Calibri" w:cs="Calibri"/>
          <w:sz w:val="22"/>
          <w:szCs w:val="22"/>
        </w:rPr>
        <w:t xml:space="preserve"> </w:t>
      </w:r>
      <w:r>
        <w:rPr>
          <w:rFonts w:ascii="Calibri" w:eastAsia="Calibri" w:hAnsi="Calibri" w:cs="Calibri"/>
          <w:b/>
          <w:sz w:val="22"/>
          <w:szCs w:val="22"/>
        </w:rPr>
        <w:t>What drives the motion of Earth’s tectonic plates</w:t>
      </w:r>
      <w:r w:rsidR="00712C41">
        <w:rPr>
          <w:rFonts w:ascii="Calibri" w:eastAsia="Calibri" w:hAnsi="Calibri" w:cs="Calibri"/>
          <w:b/>
          <w:sz w:val="22"/>
          <w:szCs w:val="22"/>
        </w:rPr>
        <w:t>?</w:t>
      </w:r>
      <w:r w:rsidRPr="00BF7154">
        <w:rPr>
          <w:rFonts w:ascii="Calibri" w:eastAsia="Calibri" w:hAnsi="Calibri" w:cs="Calibri"/>
          <w:b/>
          <w:sz w:val="22"/>
          <w:szCs w:val="22"/>
        </w:rPr>
        <w:t xml:space="preserve"> In other words, what inside the earth causes tectonic plates to move? </w:t>
      </w:r>
    </w:p>
    <w:p w14:paraId="7CD2947B" w14:textId="638D65EA" w:rsidR="00BF7154" w:rsidRDefault="00F27761" w:rsidP="00BF7154">
      <w:pPr>
        <w:spacing w:before="120"/>
        <w:ind w:left="720" w:right="180"/>
        <w:rPr>
          <w:rFonts w:ascii="Calibri" w:eastAsia="Calibri" w:hAnsi="Calibri" w:cs="Calibri"/>
          <w:sz w:val="22"/>
          <w:szCs w:val="22"/>
        </w:rPr>
      </w:pPr>
      <w:r>
        <w:rPr>
          <w:rFonts w:ascii="Calibri" w:eastAsia="Calibri" w:hAnsi="Calibri" w:cs="Calibri"/>
          <w:sz w:val="22"/>
          <w:szCs w:val="22"/>
        </w:rPr>
        <w:t xml:space="preserve">IMPORTANT: </w:t>
      </w:r>
      <w:r w:rsidR="00BF7154">
        <w:rPr>
          <w:rFonts w:ascii="Calibri" w:eastAsia="Calibri" w:hAnsi="Calibri" w:cs="Calibri"/>
          <w:sz w:val="22"/>
          <w:szCs w:val="22"/>
        </w:rPr>
        <w:t xml:space="preserve">The response to the above </w:t>
      </w:r>
      <w:r>
        <w:rPr>
          <w:rFonts w:ascii="Calibri" w:eastAsia="Calibri" w:hAnsi="Calibri" w:cs="Calibri"/>
          <w:sz w:val="22"/>
          <w:szCs w:val="22"/>
        </w:rPr>
        <w:t xml:space="preserve">question should be answered using the Claim, Evidence, Reasoning strategy. </w:t>
      </w:r>
    </w:p>
    <w:tbl>
      <w:tblPr>
        <w:tblStyle w:val="TableGrid"/>
        <w:tblW w:w="0" w:type="auto"/>
        <w:tblLook w:val="04A0" w:firstRow="1" w:lastRow="0" w:firstColumn="1" w:lastColumn="0" w:noHBand="0" w:noVBand="1"/>
      </w:tblPr>
      <w:tblGrid>
        <w:gridCol w:w="1885"/>
        <w:gridCol w:w="7465"/>
      </w:tblGrid>
      <w:tr w:rsidR="00BF7154" w14:paraId="1C686012" w14:textId="77777777" w:rsidTr="00D21E08">
        <w:tc>
          <w:tcPr>
            <w:tcW w:w="1885" w:type="dxa"/>
            <w:shd w:val="clear" w:color="auto" w:fill="DDD9C3" w:themeFill="background2" w:themeFillShade="E6"/>
          </w:tcPr>
          <w:p w14:paraId="35971B6F" w14:textId="77777777" w:rsidR="00BF7154" w:rsidRPr="00BF7154" w:rsidRDefault="00BF7154" w:rsidP="00914E93">
            <w:pPr>
              <w:rPr>
                <w:b/>
                <w:bCs/>
              </w:rPr>
            </w:pPr>
            <w:r w:rsidRPr="00BF7154">
              <w:rPr>
                <w:rFonts w:ascii="Cambria" w:eastAsia="Cambria" w:hAnsi="Cambria" w:cs="Cambria"/>
                <w:b/>
                <w:bCs/>
                <w:lang w:val="en"/>
              </w:rPr>
              <w:t xml:space="preserve">Element </w:t>
            </w:r>
          </w:p>
        </w:tc>
        <w:tc>
          <w:tcPr>
            <w:tcW w:w="7465" w:type="dxa"/>
            <w:shd w:val="clear" w:color="auto" w:fill="DDD9C3" w:themeFill="background2" w:themeFillShade="E6"/>
          </w:tcPr>
          <w:p w14:paraId="010448C5" w14:textId="77777777" w:rsidR="00BF7154" w:rsidRPr="00BF7154" w:rsidRDefault="00BF7154" w:rsidP="00914E93">
            <w:pPr>
              <w:rPr>
                <w:b/>
                <w:bCs/>
              </w:rPr>
            </w:pPr>
            <w:r w:rsidRPr="00BF7154">
              <w:rPr>
                <w:b/>
                <w:bCs/>
              </w:rPr>
              <w:t xml:space="preserve">Response </w:t>
            </w:r>
          </w:p>
        </w:tc>
      </w:tr>
      <w:tr w:rsidR="00BF7154" w14:paraId="46F1E25D" w14:textId="77777777" w:rsidTr="00D21E08">
        <w:tc>
          <w:tcPr>
            <w:tcW w:w="1885" w:type="dxa"/>
            <w:shd w:val="clear" w:color="auto" w:fill="DDD9C3" w:themeFill="background2" w:themeFillShade="E6"/>
          </w:tcPr>
          <w:p w14:paraId="6B3A5659" w14:textId="77777777" w:rsidR="00BF7154" w:rsidRDefault="00BF7154" w:rsidP="00914E93">
            <w:r>
              <w:t>Claims</w:t>
            </w:r>
          </w:p>
        </w:tc>
        <w:tc>
          <w:tcPr>
            <w:tcW w:w="7465" w:type="dxa"/>
          </w:tcPr>
          <w:p w14:paraId="2DBF13BE" w14:textId="77777777" w:rsidR="00BF7154" w:rsidRDefault="00BF7154" w:rsidP="00914E93"/>
          <w:p w14:paraId="380F886F" w14:textId="7626134B" w:rsidR="00D21E08" w:rsidRDefault="00D21E08" w:rsidP="00914E93"/>
        </w:tc>
      </w:tr>
      <w:tr w:rsidR="00BF7154" w14:paraId="6A9DFB8D" w14:textId="77777777" w:rsidTr="00D21E08">
        <w:tc>
          <w:tcPr>
            <w:tcW w:w="1885" w:type="dxa"/>
            <w:shd w:val="clear" w:color="auto" w:fill="DDD9C3" w:themeFill="background2" w:themeFillShade="E6"/>
          </w:tcPr>
          <w:p w14:paraId="4885F409" w14:textId="77777777" w:rsidR="00BF7154" w:rsidRDefault="00BF7154" w:rsidP="00914E93">
            <w:r>
              <w:t xml:space="preserve">Evidence </w:t>
            </w:r>
          </w:p>
        </w:tc>
        <w:tc>
          <w:tcPr>
            <w:tcW w:w="7465" w:type="dxa"/>
          </w:tcPr>
          <w:p w14:paraId="4047D48D" w14:textId="77777777" w:rsidR="00BF7154" w:rsidRDefault="00BF7154" w:rsidP="00914E93"/>
          <w:p w14:paraId="55EFC679" w14:textId="16651E4B" w:rsidR="00D21E08" w:rsidRDefault="00D21E08" w:rsidP="00914E93"/>
        </w:tc>
      </w:tr>
      <w:tr w:rsidR="00BF7154" w14:paraId="1AB46CA5" w14:textId="77777777" w:rsidTr="00D21E08">
        <w:tc>
          <w:tcPr>
            <w:tcW w:w="1885" w:type="dxa"/>
            <w:shd w:val="clear" w:color="auto" w:fill="DDD9C3" w:themeFill="background2" w:themeFillShade="E6"/>
          </w:tcPr>
          <w:p w14:paraId="49C84A21" w14:textId="77777777" w:rsidR="00BF7154" w:rsidRDefault="00BF7154" w:rsidP="00914E93">
            <w:r>
              <w:t xml:space="preserve">Reasoning </w:t>
            </w:r>
          </w:p>
        </w:tc>
        <w:tc>
          <w:tcPr>
            <w:tcW w:w="7465" w:type="dxa"/>
          </w:tcPr>
          <w:p w14:paraId="2ACFBA4D" w14:textId="77777777" w:rsidR="00BF7154" w:rsidRDefault="00BF7154" w:rsidP="00914E93"/>
          <w:p w14:paraId="23D0C223" w14:textId="1EB1ECA2" w:rsidR="00D21E08" w:rsidRDefault="00D21E08" w:rsidP="00914E93"/>
        </w:tc>
      </w:tr>
    </w:tbl>
    <w:p w14:paraId="5BE7D130" w14:textId="77777777" w:rsidR="009F1D23" w:rsidRDefault="009F1D23" w:rsidP="00BF7154">
      <w:pPr>
        <w:pBdr>
          <w:top w:val="nil"/>
          <w:left w:val="nil"/>
          <w:bottom w:val="nil"/>
          <w:right w:val="nil"/>
          <w:between w:val="nil"/>
        </w:pBdr>
      </w:pPr>
    </w:p>
    <w:p w14:paraId="200AC9B3" w14:textId="40C6FCA0" w:rsidR="009F1D23" w:rsidRPr="00712C41" w:rsidRDefault="009F1D23" w:rsidP="009F1D23">
      <w:pPr>
        <w:pBdr>
          <w:top w:val="nil"/>
          <w:left w:val="nil"/>
          <w:bottom w:val="nil"/>
          <w:right w:val="nil"/>
          <w:between w:val="nil"/>
        </w:pBdr>
        <w:spacing w:before="120" w:after="120"/>
        <w:rPr>
          <w:rFonts w:ascii="Calibri" w:eastAsia="Calibri" w:hAnsi="Calibri" w:cs="Calibri"/>
          <w:b/>
          <w:color w:val="1F497D" w:themeColor="text2"/>
          <w:sz w:val="22"/>
          <w:szCs w:val="22"/>
        </w:rPr>
      </w:pPr>
      <w:r w:rsidRPr="00712C41">
        <w:rPr>
          <w:rFonts w:ascii="Calibri" w:eastAsia="Calibri" w:hAnsi="Calibri" w:cs="Calibri"/>
          <w:b/>
          <w:color w:val="1F497D" w:themeColor="text2"/>
          <w:sz w:val="22"/>
          <w:szCs w:val="22"/>
        </w:rPr>
        <w:t xml:space="preserve">Part </w:t>
      </w:r>
      <w:r>
        <w:rPr>
          <w:rFonts w:ascii="Calibri" w:eastAsia="Calibri" w:hAnsi="Calibri" w:cs="Calibri"/>
          <w:b/>
          <w:color w:val="1F497D" w:themeColor="text2"/>
          <w:sz w:val="22"/>
          <w:szCs w:val="22"/>
        </w:rPr>
        <w:t>4</w:t>
      </w:r>
      <w:r w:rsidRPr="00712C41">
        <w:rPr>
          <w:rFonts w:ascii="Calibri" w:eastAsia="Calibri" w:hAnsi="Calibri" w:cs="Calibri"/>
          <w:b/>
          <w:color w:val="1F497D" w:themeColor="text2"/>
          <w:sz w:val="22"/>
          <w:szCs w:val="22"/>
        </w:rPr>
        <w:t xml:space="preserve">: </w:t>
      </w:r>
      <w:r>
        <w:rPr>
          <w:rFonts w:ascii="Calibri" w:eastAsia="Calibri" w:hAnsi="Calibri" w:cs="Calibri"/>
          <w:b/>
          <w:color w:val="1F497D" w:themeColor="text2"/>
          <w:sz w:val="22"/>
          <w:szCs w:val="22"/>
        </w:rPr>
        <w:t xml:space="preserve">Conclusions </w:t>
      </w:r>
    </w:p>
    <w:p w14:paraId="03FEDE0B" w14:textId="54D597CA" w:rsidR="00BF7154" w:rsidRPr="009F1D23" w:rsidRDefault="00F27761" w:rsidP="009F1D23">
      <w:pPr>
        <w:ind w:right="180"/>
        <w:rPr>
          <w:color w:val="1F497D" w:themeColor="text2"/>
          <w:sz w:val="22"/>
          <w:szCs w:val="22"/>
        </w:rPr>
      </w:pPr>
      <w:r>
        <w:rPr>
          <w:rFonts w:ascii="Calibri" w:eastAsia="Calibri" w:hAnsi="Calibri" w:cs="Calibri"/>
          <w:sz w:val="22"/>
          <w:szCs w:val="22"/>
        </w:rPr>
        <w:t xml:space="preserve">Review your explanation (tentative hypothesis) from the unit summary table. Complete the row for this investigation. </w:t>
      </w:r>
    </w:p>
    <w:p w14:paraId="2AE33C60" w14:textId="77D9B719" w:rsidR="00F27761" w:rsidRDefault="00F27761" w:rsidP="00C96DB1">
      <w:pPr>
        <w:pStyle w:val="Title"/>
        <w:pBdr>
          <w:top w:val="nil"/>
          <w:left w:val="nil"/>
          <w:bottom w:val="nil"/>
          <w:right w:val="nil"/>
          <w:between w:val="nil"/>
        </w:pBdr>
        <w:spacing w:after="0"/>
        <w:jc w:val="right"/>
      </w:pPr>
    </w:p>
    <w:p w14:paraId="30D3BB5D" w14:textId="77777777" w:rsidR="00F27761" w:rsidRDefault="00F27761">
      <w:pPr>
        <w:rPr>
          <w:rFonts w:ascii="Calibri" w:eastAsia="Calibri" w:hAnsi="Calibri" w:cs="Calibri"/>
          <w:sz w:val="52"/>
          <w:szCs w:val="52"/>
        </w:rPr>
      </w:pPr>
      <w:r>
        <w:br w:type="page"/>
      </w:r>
    </w:p>
    <w:p w14:paraId="02A458A5" w14:textId="6A8FFC6C" w:rsidR="00317ADF" w:rsidRPr="00487389" w:rsidRDefault="00715AAF" w:rsidP="00357A2D">
      <w:pPr>
        <w:pStyle w:val="Title"/>
        <w:pBdr>
          <w:top w:val="nil"/>
          <w:left w:val="nil"/>
          <w:bottom w:val="nil"/>
          <w:right w:val="nil"/>
          <w:between w:val="nil"/>
        </w:pBdr>
        <w:spacing w:after="0"/>
        <w:rPr>
          <w:b/>
          <w:color w:val="0070C0"/>
          <w:sz w:val="28"/>
          <w:szCs w:val="28"/>
        </w:rPr>
      </w:pPr>
      <w:r w:rsidRPr="00487389">
        <w:rPr>
          <w:b/>
          <w:color w:val="0070C0"/>
          <w:sz w:val="28"/>
          <w:szCs w:val="28"/>
        </w:rPr>
        <w:t xml:space="preserve">Investigation </w:t>
      </w:r>
      <w:r w:rsidR="00B72A84" w:rsidRPr="00487389">
        <w:rPr>
          <w:b/>
          <w:color w:val="0070C0"/>
          <w:sz w:val="28"/>
          <w:szCs w:val="28"/>
        </w:rPr>
        <w:t>7</w:t>
      </w:r>
      <w:r w:rsidRPr="00487389">
        <w:rPr>
          <w:b/>
          <w:color w:val="0070C0"/>
          <w:sz w:val="28"/>
          <w:szCs w:val="28"/>
        </w:rPr>
        <w:t xml:space="preserve">: How did </w:t>
      </w:r>
      <w:r w:rsidR="00487389" w:rsidRPr="00487389">
        <w:rPr>
          <w:b/>
          <w:color w:val="0070C0"/>
          <w:sz w:val="28"/>
          <w:szCs w:val="28"/>
        </w:rPr>
        <w:t>Connecticut Move</w:t>
      </w:r>
      <w:r w:rsidRPr="00487389">
        <w:rPr>
          <w:b/>
          <w:color w:val="0070C0"/>
          <w:sz w:val="28"/>
          <w:szCs w:val="28"/>
        </w:rPr>
        <w:t>?</w:t>
      </w:r>
    </w:p>
    <w:p w14:paraId="07388AD8" w14:textId="1DEC968F" w:rsidR="00C96DB1" w:rsidRPr="00487389" w:rsidRDefault="00C96DB1" w:rsidP="00357A2D">
      <w:pPr>
        <w:rPr>
          <w:b/>
          <w:i/>
          <w:iCs/>
          <w:color w:val="0070C0"/>
          <w:sz w:val="22"/>
          <w:szCs w:val="22"/>
        </w:rPr>
      </w:pPr>
      <w:r w:rsidRPr="00487389">
        <w:rPr>
          <w:b/>
          <w:i/>
          <w:iCs/>
          <w:color w:val="0070C0"/>
          <w:sz w:val="22"/>
          <w:szCs w:val="22"/>
        </w:rPr>
        <w:t>(Elaborate Activity)</w:t>
      </w:r>
    </w:p>
    <w:p w14:paraId="1858B109" w14:textId="77777777" w:rsidR="00C96DB1" w:rsidRPr="00C96DB1" w:rsidRDefault="00C96DB1" w:rsidP="00C96DB1">
      <w:pPr>
        <w:jc w:val="right"/>
        <w:rPr>
          <w:b/>
          <w:i/>
          <w:iCs/>
          <w:color w:val="0000FF"/>
          <w:sz w:val="22"/>
          <w:szCs w:val="22"/>
        </w:rPr>
      </w:pPr>
    </w:p>
    <w:p w14:paraId="7B73AF37" w14:textId="010CCFAA" w:rsidR="00357A2D" w:rsidRDefault="00357A2D" w:rsidP="00F27761">
      <w:pPr>
        <w:pBdr>
          <w:top w:val="nil"/>
          <w:left w:val="nil"/>
          <w:bottom w:val="nil"/>
          <w:right w:val="nil"/>
          <w:between w:val="nil"/>
        </w:pBdr>
        <w:spacing w:before="120"/>
        <w:rPr>
          <w:rFonts w:ascii="Calibri" w:eastAsia="Calibri" w:hAnsi="Calibri" w:cs="Calibri"/>
          <w:b/>
          <w:sz w:val="22"/>
          <w:szCs w:val="22"/>
        </w:rPr>
      </w:pPr>
      <w:r>
        <w:rPr>
          <w:rFonts w:ascii="Calibri" w:eastAsia="Calibri" w:hAnsi="Calibri" w:cs="Calibri"/>
          <w:b/>
          <w:sz w:val="22"/>
          <w:szCs w:val="22"/>
        </w:rPr>
        <w:t xml:space="preserve">Introduction. </w:t>
      </w:r>
    </w:p>
    <w:p w14:paraId="63875811" w14:textId="7E6BF355" w:rsidR="00357A2D" w:rsidRDefault="00EE5C02" w:rsidP="0081031D">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Scientists have recently developed an earth evolution computer model, based on significant geological evidence (e.g. dinosaur fossils), that depicts changes in the earth’s continents</w:t>
      </w:r>
      <w:ins w:id="72" w:author="Drew, Sally (Special Education and Interventions)" w:date="2020-10-21T12:25:00Z">
        <w:r w:rsidR="005C55A2">
          <w:rPr>
            <w:rFonts w:ascii="Calibri" w:eastAsia="Calibri" w:hAnsi="Calibri" w:cs="Calibri"/>
            <w:sz w:val="22"/>
            <w:szCs w:val="22"/>
          </w:rPr>
          <w:t xml:space="preserve"> and</w:t>
        </w:r>
      </w:ins>
      <w:del w:id="73" w:author="Drew, Sally (Special Education and Interventions)" w:date="2020-10-21T12:25:00Z">
        <w:r w:rsidDel="005C55A2">
          <w:rPr>
            <w:rFonts w:ascii="Calibri" w:eastAsia="Calibri" w:hAnsi="Calibri" w:cs="Calibri"/>
            <w:sz w:val="22"/>
            <w:szCs w:val="22"/>
          </w:rPr>
          <w:delText>,</w:delText>
        </w:r>
      </w:del>
      <w:r>
        <w:rPr>
          <w:rFonts w:ascii="Calibri" w:eastAsia="Calibri" w:hAnsi="Calibri" w:cs="Calibri"/>
          <w:sz w:val="22"/>
          <w:szCs w:val="22"/>
        </w:rPr>
        <w:t xml:space="preserve"> oceans over the past 750 million years. </w:t>
      </w:r>
      <w:r w:rsidR="0081031D">
        <w:rPr>
          <w:rFonts w:ascii="Calibri" w:eastAsia="Calibri" w:hAnsi="Calibri" w:cs="Calibri"/>
          <w:sz w:val="22"/>
          <w:szCs w:val="22"/>
        </w:rPr>
        <w:t xml:space="preserve">This model can be useful for us to figure out </w:t>
      </w:r>
      <w:commentRangeStart w:id="74"/>
      <w:r w:rsidR="0081031D">
        <w:rPr>
          <w:rFonts w:ascii="Calibri" w:eastAsia="Calibri" w:hAnsi="Calibri" w:cs="Calibri"/>
          <w:sz w:val="22"/>
          <w:szCs w:val="22"/>
        </w:rPr>
        <w:t>how</w:t>
      </w:r>
      <w:commentRangeEnd w:id="74"/>
      <w:r w:rsidR="005C55A2">
        <w:rPr>
          <w:rStyle w:val="CommentReference"/>
        </w:rPr>
        <w:commentReference w:id="74"/>
      </w:r>
      <w:r w:rsidR="0081031D">
        <w:rPr>
          <w:rFonts w:ascii="Calibri" w:eastAsia="Calibri" w:hAnsi="Calibri" w:cs="Calibri"/>
          <w:sz w:val="22"/>
          <w:szCs w:val="22"/>
        </w:rPr>
        <w:t xml:space="preserve"> the climate of Connecticut changed as well as </w:t>
      </w:r>
      <w:ins w:id="75" w:author="Drew, Sally (Special Education and Interventions)" w:date="2020-10-21T12:26:00Z">
        <w:r w:rsidR="005C55A2">
          <w:rPr>
            <w:rFonts w:ascii="Calibri" w:eastAsia="Calibri" w:hAnsi="Calibri" w:cs="Calibri"/>
            <w:sz w:val="22"/>
            <w:szCs w:val="22"/>
          </w:rPr>
          <w:t xml:space="preserve">how </w:t>
        </w:r>
      </w:ins>
      <w:r w:rsidR="0081031D">
        <w:rPr>
          <w:rFonts w:ascii="Calibri" w:eastAsia="Calibri" w:hAnsi="Calibri" w:cs="Calibri"/>
          <w:sz w:val="22"/>
          <w:szCs w:val="22"/>
        </w:rPr>
        <w:t>the shape of the land</w:t>
      </w:r>
      <w:ins w:id="76" w:author="Drew, Sally (Special Education and Interventions)" w:date="2020-10-21T12:26:00Z">
        <w:r w:rsidR="005C55A2">
          <w:rPr>
            <w:rFonts w:ascii="Calibri" w:eastAsia="Calibri" w:hAnsi="Calibri" w:cs="Calibri"/>
            <w:sz w:val="22"/>
            <w:szCs w:val="22"/>
          </w:rPr>
          <w:t xml:space="preserve"> changed</w:t>
        </w:r>
      </w:ins>
      <w:r w:rsidR="004E1CE9">
        <w:rPr>
          <w:rFonts w:ascii="Calibri" w:eastAsia="Calibri" w:hAnsi="Calibri" w:cs="Calibri"/>
          <w:sz w:val="22"/>
          <w:szCs w:val="22"/>
        </w:rPr>
        <w:t xml:space="preserve">. </w:t>
      </w:r>
    </w:p>
    <w:p w14:paraId="035CC41D" w14:textId="77777777" w:rsidR="00630F81" w:rsidRDefault="00630F81" w:rsidP="0081031D">
      <w:pPr>
        <w:pBdr>
          <w:top w:val="nil"/>
          <w:left w:val="nil"/>
          <w:bottom w:val="nil"/>
          <w:right w:val="nil"/>
          <w:between w:val="nil"/>
        </w:pBdr>
        <w:rPr>
          <w:rFonts w:ascii="Calibri" w:eastAsia="Calibri" w:hAnsi="Calibri" w:cs="Calibri"/>
          <w:b/>
          <w:sz w:val="22"/>
          <w:szCs w:val="22"/>
        </w:rPr>
      </w:pPr>
    </w:p>
    <w:p w14:paraId="09C694E4" w14:textId="563AE8FA" w:rsidR="00F27761" w:rsidRDefault="00630F81" w:rsidP="00FC216C">
      <w:pPr>
        <w:pBdr>
          <w:top w:val="nil"/>
          <w:left w:val="nil"/>
          <w:bottom w:val="nil"/>
          <w:right w:val="nil"/>
          <w:between w:val="nil"/>
        </w:pBdr>
        <w:spacing w:before="240"/>
        <w:rPr>
          <w:rFonts w:ascii="Calibri" w:eastAsia="Calibri" w:hAnsi="Calibri" w:cs="Calibri"/>
          <w:b/>
          <w:sz w:val="22"/>
          <w:szCs w:val="22"/>
        </w:rPr>
      </w:pPr>
      <w:r>
        <w:rPr>
          <w:rFonts w:ascii="Calibri" w:eastAsia="Calibri" w:hAnsi="Calibri" w:cs="Calibri"/>
          <w:noProof/>
          <w:sz w:val="22"/>
          <w:szCs w:val="22"/>
        </w:rPr>
        <w:drawing>
          <wp:anchor distT="0" distB="0" distL="114300" distR="114300" simplePos="0" relativeHeight="251668480" behindDoc="1" locked="0" layoutInCell="1" allowOverlap="1" wp14:anchorId="02125F72" wp14:editId="6F8509D4">
            <wp:simplePos x="0" y="0"/>
            <wp:positionH relativeFrom="column">
              <wp:posOffset>1909022</wp:posOffset>
            </wp:positionH>
            <wp:positionV relativeFrom="paragraph">
              <wp:posOffset>80010</wp:posOffset>
            </wp:positionV>
            <wp:extent cx="3957955" cy="2968625"/>
            <wp:effectExtent l="63500" t="63500" r="131445" b="130175"/>
            <wp:wrapTight wrapText="bothSides">
              <wp:wrapPolygon edited="0">
                <wp:start x="-208" y="-462"/>
                <wp:lineTo x="-347" y="-370"/>
                <wp:lineTo x="-347" y="21900"/>
                <wp:lineTo x="-208" y="22455"/>
                <wp:lineTo x="22109" y="22455"/>
                <wp:lineTo x="22248" y="21808"/>
                <wp:lineTo x="22248" y="1109"/>
                <wp:lineTo x="22040" y="-277"/>
                <wp:lineTo x="22040" y="-462"/>
                <wp:lineTo x="-208" y="-462"/>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57955" cy="2968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27761">
        <w:rPr>
          <w:rFonts w:ascii="Calibri" w:eastAsia="Calibri" w:hAnsi="Calibri" w:cs="Calibri"/>
          <w:b/>
          <w:sz w:val="22"/>
          <w:szCs w:val="22"/>
        </w:rPr>
        <w:t>Task</w:t>
      </w:r>
      <w:ins w:id="77" w:author="Drew, Sally (Special Education and Interventions)" w:date="2020-10-21T12:25:00Z">
        <w:r w:rsidR="005C55A2">
          <w:rPr>
            <w:rFonts w:ascii="Calibri" w:eastAsia="Calibri" w:hAnsi="Calibri" w:cs="Calibri"/>
            <w:b/>
            <w:sz w:val="22"/>
            <w:szCs w:val="22"/>
          </w:rPr>
          <w:t>.</w:t>
        </w:r>
      </w:ins>
      <w:del w:id="78" w:author="Drew, Sally (Special Education and Interventions)" w:date="2020-10-21T12:25:00Z">
        <w:r w:rsidR="00F27761" w:rsidDel="005C55A2">
          <w:rPr>
            <w:rFonts w:ascii="Calibri" w:eastAsia="Calibri" w:hAnsi="Calibri" w:cs="Calibri"/>
            <w:b/>
            <w:sz w:val="22"/>
            <w:szCs w:val="22"/>
          </w:rPr>
          <w:delText>:</w:delText>
        </w:r>
      </w:del>
    </w:p>
    <w:p w14:paraId="27EC63F5" w14:textId="29B8E65C" w:rsidR="00AF1443" w:rsidRDefault="00EE5C02" w:rsidP="00FC216C">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Our goal main goal for this activity is to provide an explanation for how CT changed from a warm and tropical environment hundreds of millions of years ago when dinosaurs roamed our area to the temperate climate we have today. </w:t>
      </w:r>
      <w:commentRangeStart w:id="79"/>
      <w:r w:rsidR="00D62DA4">
        <w:rPr>
          <w:rFonts w:ascii="Calibri" w:eastAsia="Calibri" w:hAnsi="Calibri" w:cs="Calibri"/>
          <w:sz w:val="22"/>
          <w:szCs w:val="22"/>
        </w:rPr>
        <w:t xml:space="preserve">Moreover, we also learned that </w:t>
      </w:r>
      <w:r>
        <w:rPr>
          <w:rFonts w:ascii="Calibri" w:eastAsia="Calibri" w:hAnsi="Calibri" w:cs="Calibri"/>
          <w:sz w:val="22"/>
          <w:szCs w:val="22"/>
        </w:rPr>
        <w:t>movements</w:t>
      </w:r>
      <w:r w:rsidR="00D62DA4">
        <w:rPr>
          <w:rFonts w:ascii="Calibri" w:eastAsia="Calibri" w:hAnsi="Calibri" w:cs="Calibri"/>
          <w:sz w:val="22"/>
          <w:szCs w:val="22"/>
        </w:rPr>
        <w:t xml:space="preserve"> of earth’s crust also create </w:t>
      </w:r>
      <w:r w:rsidR="00AF1443">
        <w:rPr>
          <w:rFonts w:ascii="Calibri" w:eastAsia="Calibri" w:hAnsi="Calibri" w:cs="Calibri"/>
          <w:sz w:val="22"/>
          <w:szCs w:val="22"/>
        </w:rPr>
        <w:t xml:space="preserve">various landforms (e.g. mountains, oceans). </w:t>
      </w:r>
      <w:commentRangeEnd w:id="79"/>
      <w:r w:rsidR="005C55A2">
        <w:rPr>
          <w:rStyle w:val="CommentReference"/>
        </w:rPr>
        <w:commentReference w:id="79"/>
      </w:r>
    </w:p>
    <w:p w14:paraId="124ABAA0" w14:textId="153F7922" w:rsidR="00AF1443" w:rsidRDefault="00AF1443" w:rsidP="00FC216C">
      <w:pPr>
        <w:pBdr>
          <w:top w:val="nil"/>
          <w:left w:val="nil"/>
          <w:bottom w:val="nil"/>
          <w:right w:val="nil"/>
          <w:between w:val="nil"/>
        </w:pBdr>
        <w:rPr>
          <w:rFonts w:ascii="Calibri" w:eastAsia="Calibri" w:hAnsi="Calibri" w:cs="Calibri"/>
          <w:sz w:val="22"/>
          <w:szCs w:val="22"/>
        </w:rPr>
      </w:pPr>
    </w:p>
    <w:p w14:paraId="3F16BBE2" w14:textId="34C2E972" w:rsidR="00630F81" w:rsidRDefault="00630F81" w:rsidP="00FC216C">
      <w:pPr>
        <w:pBdr>
          <w:top w:val="nil"/>
          <w:left w:val="nil"/>
          <w:bottom w:val="nil"/>
          <w:right w:val="nil"/>
          <w:between w:val="nil"/>
        </w:pBdr>
        <w:rPr>
          <w:rFonts w:ascii="Calibri" w:eastAsia="Calibri" w:hAnsi="Calibri" w:cs="Calibri"/>
          <w:sz w:val="22"/>
          <w:szCs w:val="22"/>
        </w:rPr>
      </w:pPr>
    </w:p>
    <w:p w14:paraId="348292C1" w14:textId="55560F40" w:rsidR="00630F81" w:rsidRDefault="00630F81" w:rsidP="00FC216C">
      <w:pPr>
        <w:pBdr>
          <w:top w:val="nil"/>
          <w:left w:val="nil"/>
          <w:bottom w:val="nil"/>
          <w:right w:val="nil"/>
          <w:between w:val="nil"/>
        </w:pBdr>
        <w:rPr>
          <w:rFonts w:ascii="Calibri" w:eastAsia="Calibri" w:hAnsi="Calibri" w:cs="Calibri"/>
          <w:sz w:val="22"/>
          <w:szCs w:val="22"/>
        </w:rPr>
      </w:pPr>
      <w:r>
        <w:rPr>
          <w:noProof/>
        </w:rPr>
        <mc:AlternateContent>
          <mc:Choice Requires="wps">
            <w:drawing>
              <wp:anchor distT="0" distB="0" distL="114300" distR="114300" simplePos="0" relativeHeight="251670528" behindDoc="1" locked="0" layoutInCell="1" allowOverlap="1" wp14:anchorId="298FF814" wp14:editId="72C9CBC1">
                <wp:simplePos x="0" y="0"/>
                <wp:positionH relativeFrom="column">
                  <wp:posOffset>1909021</wp:posOffset>
                </wp:positionH>
                <wp:positionV relativeFrom="paragraph">
                  <wp:posOffset>103081</wp:posOffset>
                </wp:positionV>
                <wp:extent cx="3479800" cy="165100"/>
                <wp:effectExtent l="0" t="0" r="0" b="0"/>
                <wp:wrapTight wrapText="bothSides">
                  <wp:wrapPolygon edited="0">
                    <wp:start x="0" y="0"/>
                    <wp:lineTo x="0" y="19938"/>
                    <wp:lineTo x="21521" y="19938"/>
                    <wp:lineTo x="21521"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3479800" cy="165100"/>
                        </a:xfrm>
                        <a:prstGeom prst="rect">
                          <a:avLst/>
                        </a:prstGeom>
                        <a:solidFill>
                          <a:prstClr val="white"/>
                        </a:solidFill>
                        <a:ln>
                          <a:noFill/>
                        </a:ln>
                      </wps:spPr>
                      <wps:txbx>
                        <w:txbxContent>
                          <w:p w14:paraId="7A7675C4" w14:textId="270E3DFA" w:rsidR="001D5324" w:rsidRPr="00630F81" w:rsidRDefault="001D5324" w:rsidP="00630F81">
                            <w:pPr>
                              <w:pStyle w:val="Caption"/>
                              <w:rPr>
                                <w:rFonts w:ascii="Calibri" w:eastAsia="Calibri" w:hAnsi="Calibri" w:cs="Calibri"/>
                                <w:b/>
                                <w:bCs/>
                                <w:noProof/>
                                <w:sz w:val="32"/>
                                <w:szCs w:val="32"/>
                              </w:rPr>
                            </w:pPr>
                            <w:r w:rsidRPr="00630F81">
                              <w:rPr>
                                <w:b/>
                                <w:bCs/>
                                <w:sz w:val="22"/>
                                <w:szCs w:val="22"/>
                              </w:rPr>
                              <w:t xml:space="preserve">Figure </w:t>
                            </w:r>
                            <w:r w:rsidRPr="00630F81">
                              <w:rPr>
                                <w:b/>
                                <w:bCs/>
                                <w:sz w:val="22"/>
                                <w:szCs w:val="22"/>
                              </w:rPr>
                              <w:fldChar w:fldCharType="begin"/>
                            </w:r>
                            <w:r w:rsidRPr="00630F81">
                              <w:rPr>
                                <w:b/>
                                <w:bCs/>
                                <w:sz w:val="22"/>
                                <w:szCs w:val="22"/>
                              </w:rPr>
                              <w:instrText xml:space="preserve"> SEQ Figure \* ARABIC </w:instrText>
                            </w:r>
                            <w:r w:rsidRPr="00630F81">
                              <w:rPr>
                                <w:b/>
                                <w:bCs/>
                                <w:sz w:val="22"/>
                                <w:szCs w:val="22"/>
                              </w:rPr>
                              <w:fldChar w:fldCharType="separate"/>
                            </w:r>
                            <w:r>
                              <w:rPr>
                                <w:b/>
                                <w:bCs/>
                                <w:noProof/>
                                <w:sz w:val="22"/>
                                <w:szCs w:val="22"/>
                              </w:rPr>
                              <w:t>2</w:t>
                            </w:r>
                            <w:r w:rsidRPr="00630F81">
                              <w:rPr>
                                <w:b/>
                                <w:bCs/>
                                <w:noProof/>
                                <w:sz w:val="22"/>
                                <w:szCs w:val="22"/>
                              </w:rPr>
                              <w:fldChar w:fldCharType="end"/>
                            </w:r>
                            <w:r w:rsidRPr="00630F81">
                              <w:rPr>
                                <w:b/>
                                <w:bCs/>
                                <w:sz w:val="22"/>
                                <w:szCs w:val="22"/>
                              </w:rPr>
                              <w:t>: Eubrontes Dinosaur Footprints in CT</w:t>
                            </w:r>
                          </w:p>
                          <w:p w14:paraId="2D90CEE0" w14:textId="77777777" w:rsidR="001D5324" w:rsidRPr="00630F81" w:rsidRDefault="001D5324" w:rsidP="00630F81">
                            <w:pPr>
                              <w:rPr>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8FF814" id="Text Box 35" o:spid="_x0000_s1027" type="#_x0000_t202" style="position:absolute;margin-left:150.3pt;margin-top:8.1pt;width:274pt;height:1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" stroked="f">
                <v:textbox inset="0,0,0,0">
                  <w:txbxContent>
                    <w:p w14:paraId="7A7675C4" w14:textId="270E3DFA" w:rsidR="001D5324" w:rsidRPr="00630F81" w:rsidRDefault="001D5324" w:rsidP="00630F81">
                      <w:pPr>
                        <w:pStyle w:val="Caption"/>
                        <w:rPr>
                          <w:rFonts w:ascii="Calibri" w:eastAsia="Calibri" w:hAnsi="Calibri" w:cs="Calibri"/>
                          <w:b/>
                          <w:bCs/>
                          <w:noProof/>
                          <w:sz w:val="32"/>
                          <w:szCs w:val="32"/>
                        </w:rPr>
                      </w:pPr>
                      <w:r w:rsidRPr="00630F81">
                        <w:rPr>
                          <w:b/>
                          <w:bCs/>
                          <w:sz w:val="22"/>
                          <w:szCs w:val="22"/>
                        </w:rPr>
                        <w:t xml:space="preserve">Figure </w:t>
                      </w:r>
                      <w:r w:rsidRPr="00630F81">
                        <w:rPr>
                          <w:b/>
                          <w:bCs/>
                          <w:sz w:val="22"/>
                          <w:szCs w:val="22"/>
                        </w:rPr>
                        <w:fldChar w:fldCharType="begin"/>
                      </w:r>
                      <w:r w:rsidRPr="00630F81">
                        <w:rPr>
                          <w:b/>
                          <w:bCs/>
                          <w:sz w:val="22"/>
                          <w:szCs w:val="22"/>
                        </w:rPr>
                        <w:instrText xml:space="preserve"> SEQ Figure \* ARABIC </w:instrText>
                      </w:r>
                      <w:r w:rsidRPr="00630F81">
                        <w:rPr>
                          <w:b/>
                          <w:bCs/>
                          <w:sz w:val="22"/>
                          <w:szCs w:val="22"/>
                        </w:rPr>
                        <w:fldChar w:fldCharType="separate"/>
                      </w:r>
                      <w:r>
                        <w:rPr>
                          <w:b/>
                          <w:bCs/>
                          <w:noProof/>
                          <w:sz w:val="22"/>
                          <w:szCs w:val="22"/>
                        </w:rPr>
                        <w:t>2</w:t>
                      </w:r>
                      <w:r w:rsidRPr="00630F81">
                        <w:rPr>
                          <w:b/>
                          <w:bCs/>
                          <w:noProof/>
                          <w:sz w:val="22"/>
                          <w:szCs w:val="22"/>
                        </w:rPr>
                        <w:fldChar w:fldCharType="end"/>
                      </w:r>
                      <w:r w:rsidRPr="00630F81">
                        <w:rPr>
                          <w:b/>
                          <w:bCs/>
                          <w:sz w:val="22"/>
                          <w:szCs w:val="22"/>
                        </w:rPr>
                        <w:t xml:space="preserve">: </w:t>
                      </w:r>
                      <w:proofErr w:type="spellStart"/>
                      <w:r w:rsidRPr="00630F81">
                        <w:rPr>
                          <w:b/>
                          <w:bCs/>
                          <w:sz w:val="22"/>
                          <w:szCs w:val="22"/>
                        </w:rPr>
                        <w:t>Eubrontes</w:t>
                      </w:r>
                      <w:proofErr w:type="spellEnd"/>
                      <w:r w:rsidRPr="00630F81">
                        <w:rPr>
                          <w:b/>
                          <w:bCs/>
                          <w:sz w:val="22"/>
                          <w:szCs w:val="22"/>
                        </w:rPr>
                        <w:t xml:space="preserve"> Dinosaur Footprints in CT</w:t>
                      </w:r>
                    </w:p>
                    <w:p w14:paraId="2D90CEE0" w14:textId="77777777" w:rsidR="001D5324" w:rsidRPr="00630F81" w:rsidRDefault="001D5324" w:rsidP="00630F81">
                      <w:pPr>
                        <w:rPr>
                          <w:sz w:val="36"/>
                          <w:szCs w:val="36"/>
                        </w:rPr>
                      </w:pPr>
                    </w:p>
                  </w:txbxContent>
                </v:textbox>
                <w10:wrap type="tight"/>
              </v:shape>
            </w:pict>
          </mc:Fallback>
        </mc:AlternateContent>
      </w:r>
    </w:p>
    <w:p w14:paraId="3BCDAB19" w14:textId="60297997" w:rsidR="00630F81" w:rsidRDefault="005C55A2" w:rsidP="00FC216C">
      <w:pPr>
        <w:pBdr>
          <w:top w:val="nil"/>
          <w:left w:val="nil"/>
          <w:bottom w:val="nil"/>
          <w:right w:val="nil"/>
          <w:between w:val="nil"/>
        </w:pBdr>
        <w:rPr>
          <w:rFonts w:ascii="Calibri" w:eastAsia="Calibri" w:hAnsi="Calibri" w:cs="Calibri"/>
          <w:sz w:val="22"/>
          <w:szCs w:val="22"/>
        </w:rPr>
      </w:pPr>
      <w:commentRangeStart w:id="80"/>
      <w:commentRangeEnd w:id="80"/>
      <w:r>
        <w:rPr>
          <w:rStyle w:val="CommentReference"/>
        </w:rPr>
        <w:commentReference w:id="80"/>
      </w:r>
    </w:p>
    <w:p w14:paraId="25FEC305" w14:textId="6ACC8AAD" w:rsidR="00F27761" w:rsidRDefault="00EE5C02" w:rsidP="00FC216C">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To meet this goal, first we will use the “Interactive Globe of Ancient Earth” computer model (see link below) to describe how the continent and oceans have changed over the past 500 million years. </w:t>
      </w:r>
      <w:r w:rsidR="004E1CE9">
        <w:rPr>
          <w:rFonts w:ascii="Calibri" w:eastAsia="Calibri" w:hAnsi="Calibri" w:cs="Calibri"/>
          <w:sz w:val="22"/>
          <w:szCs w:val="22"/>
        </w:rPr>
        <w:t xml:space="preserve">Second, </w:t>
      </w:r>
      <w:r w:rsidR="00FC216C">
        <w:rPr>
          <w:rFonts w:ascii="Calibri" w:eastAsia="Calibri" w:hAnsi="Calibri" w:cs="Calibri"/>
          <w:sz w:val="22"/>
          <w:szCs w:val="22"/>
        </w:rPr>
        <w:t xml:space="preserve">as a </w:t>
      </w:r>
      <w:r>
        <w:rPr>
          <w:rFonts w:ascii="Calibri" w:eastAsia="Calibri" w:hAnsi="Calibri" w:cs="Calibri"/>
          <w:sz w:val="22"/>
          <w:szCs w:val="22"/>
        </w:rPr>
        <w:t>class</w:t>
      </w:r>
      <w:r w:rsidR="00FC216C">
        <w:rPr>
          <w:rFonts w:ascii="Calibri" w:eastAsia="Calibri" w:hAnsi="Calibri" w:cs="Calibri"/>
          <w:sz w:val="22"/>
          <w:szCs w:val="22"/>
        </w:rPr>
        <w:t xml:space="preserve">, </w:t>
      </w:r>
      <w:ins w:id="81" w:author="Drew, Sally (Special Education and Interventions)" w:date="2020-10-21T12:29:00Z">
        <w:r w:rsidR="005C55A2">
          <w:rPr>
            <w:rFonts w:ascii="Calibri" w:eastAsia="Calibri" w:hAnsi="Calibri" w:cs="Calibri"/>
            <w:sz w:val="22"/>
            <w:szCs w:val="22"/>
          </w:rPr>
          <w:t xml:space="preserve">we will </w:t>
        </w:r>
      </w:ins>
      <w:r w:rsidR="00FC216C">
        <w:rPr>
          <w:rFonts w:ascii="Calibri" w:eastAsia="Calibri" w:hAnsi="Calibri" w:cs="Calibri"/>
          <w:sz w:val="22"/>
          <w:szCs w:val="22"/>
        </w:rPr>
        <w:t>use</w:t>
      </w:r>
      <w:r w:rsidR="004E1CE9">
        <w:rPr>
          <w:rFonts w:ascii="Calibri" w:eastAsia="Calibri" w:hAnsi="Calibri" w:cs="Calibri"/>
          <w:sz w:val="22"/>
          <w:szCs w:val="22"/>
        </w:rPr>
        <w:t xml:space="preserve"> the computer model</w:t>
      </w:r>
      <w:r w:rsidR="00FC216C">
        <w:rPr>
          <w:rFonts w:ascii="Calibri" w:eastAsia="Calibri" w:hAnsi="Calibri" w:cs="Calibri"/>
          <w:sz w:val="22"/>
          <w:szCs w:val="22"/>
        </w:rPr>
        <w:t xml:space="preserve"> to </w:t>
      </w:r>
      <w:r w:rsidR="004E1CE9">
        <w:rPr>
          <w:rFonts w:ascii="Calibri" w:eastAsia="Calibri" w:hAnsi="Calibri" w:cs="Calibri"/>
          <w:sz w:val="22"/>
          <w:szCs w:val="22"/>
        </w:rPr>
        <w:t>construct</w:t>
      </w:r>
      <w:r w:rsidR="00FC216C">
        <w:rPr>
          <w:rFonts w:ascii="Calibri" w:eastAsia="Calibri" w:hAnsi="Calibri" w:cs="Calibri"/>
          <w:sz w:val="22"/>
          <w:szCs w:val="22"/>
        </w:rPr>
        <w:t xml:space="preserve"> </w:t>
      </w:r>
      <w:r w:rsidR="004E1CE9">
        <w:rPr>
          <w:rFonts w:ascii="Calibri" w:eastAsia="Calibri" w:hAnsi="Calibri" w:cs="Calibri"/>
          <w:sz w:val="22"/>
          <w:szCs w:val="22"/>
        </w:rPr>
        <w:t xml:space="preserve">a plate tectonic model of how Connecticut formed when Pangea </w:t>
      </w:r>
      <w:commentRangeStart w:id="82"/>
      <w:r w:rsidR="004E1CE9">
        <w:rPr>
          <w:rFonts w:ascii="Calibri" w:eastAsia="Calibri" w:hAnsi="Calibri" w:cs="Calibri"/>
          <w:sz w:val="22"/>
          <w:szCs w:val="22"/>
        </w:rPr>
        <w:t>formed</w:t>
      </w:r>
      <w:commentRangeEnd w:id="82"/>
      <w:r w:rsidR="005C55A2">
        <w:rPr>
          <w:rStyle w:val="CommentReference"/>
        </w:rPr>
        <w:commentReference w:id="82"/>
      </w:r>
      <w:r w:rsidR="004E1CE9">
        <w:rPr>
          <w:rFonts w:ascii="Calibri" w:eastAsia="Calibri" w:hAnsi="Calibri" w:cs="Calibri"/>
          <w:sz w:val="22"/>
          <w:szCs w:val="22"/>
        </w:rPr>
        <w:t>. Finally, in lab groups, you will use the computer model to develop your own plate tectonic model of how Connecticut changed during the break-up of Pangea from 200 million years ago (the age of the dinosaur prints from Dinosaur State Park</w:t>
      </w:r>
      <w:ins w:id="83" w:author="Drew, Sally (Special Education and Interventions)" w:date="2020-10-21T12:30:00Z">
        <w:r w:rsidR="005C55A2">
          <w:rPr>
            <w:rFonts w:ascii="Calibri" w:eastAsia="Calibri" w:hAnsi="Calibri" w:cs="Calibri"/>
            <w:sz w:val="22"/>
            <w:szCs w:val="22"/>
          </w:rPr>
          <w:t>, see Figure 1 a</w:t>
        </w:r>
      </w:ins>
      <w:ins w:id="84" w:author="Drew, Sally (Special Education and Interventions)" w:date="2020-10-21T12:31:00Z">
        <w:r w:rsidR="005C55A2">
          <w:rPr>
            <w:rFonts w:ascii="Calibri" w:eastAsia="Calibri" w:hAnsi="Calibri" w:cs="Calibri"/>
            <w:sz w:val="22"/>
            <w:szCs w:val="22"/>
          </w:rPr>
          <w:t>bove</w:t>
        </w:r>
      </w:ins>
      <w:r w:rsidR="004E1CE9">
        <w:rPr>
          <w:rFonts w:ascii="Calibri" w:eastAsia="Calibri" w:hAnsi="Calibri" w:cs="Calibri"/>
          <w:sz w:val="22"/>
          <w:szCs w:val="22"/>
        </w:rPr>
        <w:t xml:space="preserve">) to present. </w:t>
      </w:r>
    </w:p>
    <w:p w14:paraId="6E7C3C6F" w14:textId="6CA8907D" w:rsidR="00630F81" w:rsidRPr="00630F81" w:rsidRDefault="004E1CE9" w:rsidP="00630F81">
      <w:pPr>
        <w:pBdr>
          <w:top w:val="nil"/>
          <w:left w:val="nil"/>
          <w:bottom w:val="nil"/>
          <w:right w:val="nil"/>
          <w:between w:val="nil"/>
        </w:pBdr>
        <w:spacing w:before="120"/>
        <w:rPr>
          <w:rFonts w:ascii="Calibri" w:eastAsia="Calibri" w:hAnsi="Calibri" w:cs="Calibri"/>
          <w:b/>
          <w:bCs/>
          <w:sz w:val="22"/>
          <w:szCs w:val="22"/>
        </w:rPr>
      </w:pPr>
      <w:r w:rsidRPr="004E1CE9">
        <w:rPr>
          <w:rFonts w:ascii="Calibri" w:eastAsia="Calibri" w:hAnsi="Calibri" w:cs="Calibri"/>
          <w:b/>
          <w:bCs/>
          <w:sz w:val="22"/>
          <w:szCs w:val="22"/>
        </w:rPr>
        <w:t xml:space="preserve">Earth </w:t>
      </w:r>
      <w:r w:rsidR="00EE5C02" w:rsidRPr="004E1CE9">
        <w:rPr>
          <w:rFonts w:ascii="Calibri" w:eastAsia="Calibri" w:hAnsi="Calibri" w:cs="Calibri"/>
          <w:b/>
          <w:bCs/>
          <w:sz w:val="22"/>
          <w:szCs w:val="22"/>
        </w:rPr>
        <w:t>Evolution</w:t>
      </w:r>
      <w:r w:rsidRPr="004E1CE9">
        <w:rPr>
          <w:rFonts w:ascii="Calibri" w:eastAsia="Calibri" w:hAnsi="Calibri" w:cs="Calibri"/>
          <w:b/>
          <w:bCs/>
          <w:sz w:val="22"/>
          <w:szCs w:val="22"/>
        </w:rPr>
        <w:t xml:space="preserve"> Computer Model</w:t>
      </w:r>
      <w:r w:rsidR="00F27761" w:rsidRPr="004E1CE9">
        <w:rPr>
          <w:rFonts w:ascii="Calibri" w:eastAsia="Calibri" w:hAnsi="Calibri" w:cs="Calibri"/>
          <w:b/>
          <w:bCs/>
          <w:sz w:val="22"/>
          <w:szCs w:val="22"/>
        </w:rPr>
        <w:t xml:space="preserve">: </w:t>
      </w:r>
      <w:hyperlink r:id="rId48" w:anchor="170">
        <w:r w:rsidR="00F27761" w:rsidRPr="004E1CE9">
          <w:rPr>
            <w:rFonts w:ascii="Calibri" w:eastAsia="Calibri" w:hAnsi="Calibri" w:cs="Calibri"/>
            <w:b/>
            <w:bCs/>
            <w:color w:val="1155CC"/>
            <w:sz w:val="22"/>
            <w:szCs w:val="22"/>
            <w:u w:val="single"/>
          </w:rPr>
          <w:t>http://dinosaurpictures.org/ancient-earth#170</w:t>
        </w:r>
      </w:hyperlink>
      <w:r w:rsidR="00F27761" w:rsidRPr="004E1CE9">
        <w:rPr>
          <w:rFonts w:ascii="Calibri" w:eastAsia="Calibri" w:hAnsi="Calibri" w:cs="Calibri"/>
          <w:b/>
          <w:bCs/>
          <w:sz w:val="22"/>
          <w:szCs w:val="22"/>
        </w:rPr>
        <w:t xml:space="preserve"> </w:t>
      </w:r>
    </w:p>
    <w:p w14:paraId="046B88FB" w14:textId="77777777" w:rsidR="00630F81" w:rsidRDefault="00630F81">
      <w:pPr>
        <w:rPr>
          <w:rFonts w:ascii="Calibri" w:eastAsia="Calibri" w:hAnsi="Calibri" w:cs="Calibri"/>
          <w:b/>
          <w:color w:val="1F497D" w:themeColor="text2"/>
        </w:rPr>
      </w:pPr>
    </w:p>
    <w:p w14:paraId="11766375" w14:textId="43F100F7" w:rsidR="00630F81" w:rsidRDefault="00630F81" w:rsidP="00630F81">
      <w:pPr>
        <w:pStyle w:val="NoSpacing"/>
        <w:rPr>
          <w:rFonts w:asciiTheme="majorHAnsi" w:eastAsia="Calibri" w:hAnsiTheme="majorHAnsi"/>
          <w:sz w:val="22"/>
          <w:szCs w:val="18"/>
        </w:rPr>
      </w:pPr>
      <w:r w:rsidRPr="00630F81">
        <w:rPr>
          <w:rFonts w:asciiTheme="majorHAnsi" w:eastAsia="Calibri" w:hAnsiTheme="majorHAnsi"/>
          <w:sz w:val="22"/>
          <w:szCs w:val="18"/>
        </w:rPr>
        <w:t xml:space="preserve">Before we get started, recall our </w:t>
      </w:r>
      <w:r w:rsidR="00EE5C02" w:rsidRPr="00630F81">
        <w:rPr>
          <w:rFonts w:asciiTheme="majorHAnsi" w:eastAsia="Calibri" w:hAnsiTheme="majorHAnsi"/>
          <w:sz w:val="22"/>
          <w:szCs w:val="18"/>
        </w:rPr>
        <w:t>initial</w:t>
      </w:r>
      <w:r w:rsidRPr="00630F81">
        <w:rPr>
          <w:rFonts w:asciiTheme="majorHAnsi" w:eastAsia="Calibri" w:hAnsiTheme="majorHAnsi"/>
          <w:sz w:val="22"/>
          <w:szCs w:val="18"/>
        </w:rPr>
        <w:t xml:space="preserve"> unit </w:t>
      </w:r>
      <w:r w:rsidR="00EE5C02" w:rsidRPr="00630F81">
        <w:rPr>
          <w:rFonts w:asciiTheme="majorHAnsi" w:eastAsia="Calibri" w:hAnsiTheme="majorHAnsi"/>
          <w:sz w:val="22"/>
          <w:szCs w:val="18"/>
        </w:rPr>
        <w:t>phenomenon</w:t>
      </w:r>
      <w:r w:rsidRPr="00630F81">
        <w:rPr>
          <w:rFonts w:asciiTheme="majorHAnsi" w:eastAsia="Calibri" w:hAnsiTheme="majorHAnsi"/>
          <w:sz w:val="22"/>
          <w:szCs w:val="18"/>
        </w:rPr>
        <w:t xml:space="preserve">. </w:t>
      </w:r>
      <w:ins w:id="85" w:author="Drew, Sally (Special Education and Interventions)" w:date="2020-10-21T12:32:00Z">
        <w:r w:rsidR="005C55A2">
          <w:rPr>
            <w:rFonts w:asciiTheme="majorHAnsi" w:eastAsia="Calibri" w:hAnsiTheme="majorHAnsi"/>
            <w:sz w:val="22"/>
            <w:szCs w:val="18"/>
          </w:rPr>
          <w:t>B</w:t>
        </w:r>
      </w:ins>
      <w:del w:id="86" w:author="Drew, Sally (Special Education and Interventions)" w:date="2020-10-21T12:32:00Z">
        <w:r w:rsidRPr="00630F81" w:rsidDel="005C55A2">
          <w:rPr>
            <w:rFonts w:asciiTheme="majorHAnsi" w:eastAsia="Calibri" w:hAnsiTheme="majorHAnsi"/>
            <w:sz w:val="22"/>
            <w:szCs w:val="18"/>
          </w:rPr>
          <w:delText>Again, b</w:delText>
        </w:r>
      </w:del>
      <w:r w:rsidRPr="00630F81">
        <w:rPr>
          <w:rFonts w:asciiTheme="majorHAnsi" w:eastAsia="Calibri" w:hAnsiTheme="majorHAnsi"/>
          <w:sz w:val="22"/>
          <w:szCs w:val="18"/>
        </w:rPr>
        <w:t xml:space="preserve">riefly describe it below. </w:t>
      </w:r>
    </w:p>
    <w:tbl>
      <w:tblPr>
        <w:tblStyle w:val="TableGrid"/>
        <w:tblW w:w="0" w:type="auto"/>
        <w:tblLook w:val="04A0" w:firstRow="1" w:lastRow="0" w:firstColumn="1" w:lastColumn="0" w:noHBand="0" w:noVBand="1"/>
      </w:tblPr>
      <w:tblGrid>
        <w:gridCol w:w="9350"/>
      </w:tblGrid>
      <w:tr w:rsidR="00630F81" w14:paraId="60A50BB5" w14:textId="77777777" w:rsidTr="00630F81">
        <w:tc>
          <w:tcPr>
            <w:tcW w:w="9576" w:type="dxa"/>
          </w:tcPr>
          <w:p w14:paraId="6A768A50" w14:textId="77777777" w:rsidR="00630F81" w:rsidRDefault="00630F81" w:rsidP="00630F81">
            <w:pPr>
              <w:pStyle w:val="NoSpacing"/>
              <w:rPr>
                <w:rFonts w:asciiTheme="majorHAnsi" w:eastAsia="Calibri" w:hAnsiTheme="majorHAnsi"/>
              </w:rPr>
            </w:pPr>
          </w:p>
        </w:tc>
      </w:tr>
    </w:tbl>
    <w:p w14:paraId="15AB6F85" w14:textId="3687C3FC" w:rsidR="00630F81" w:rsidRPr="00630F81" w:rsidRDefault="00630F81" w:rsidP="00630F81">
      <w:pPr>
        <w:pStyle w:val="NoSpacing"/>
        <w:rPr>
          <w:rFonts w:asciiTheme="majorHAnsi" w:eastAsia="Calibri" w:hAnsiTheme="majorHAnsi"/>
        </w:rPr>
      </w:pPr>
      <w:r w:rsidRPr="00630F81">
        <w:rPr>
          <w:rFonts w:asciiTheme="majorHAnsi" w:eastAsia="Calibri" w:hAnsiTheme="majorHAnsi"/>
        </w:rPr>
        <w:br w:type="page"/>
      </w:r>
    </w:p>
    <w:p w14:paraId="27A5168C" w14:textId="2F27671C" w:rsidR="00FC216C" w:rsidRPr="00FC216C" w:rsidRDefault="004E1CE9" w:rsidP="00FC216C">
      <w:pPr>
        <w:pBdr>
          <w:top w:val="nil"/>
          <w:left w:val="nil"/>
          <w:bottom w:val="nil"/>
          <w:right w:val="nil"/>
          <w:between w:val="nil"/>
        </w:pBdr>
        <w:spacing w:before="240" w:after="120"/>
        <w:rPr>
          <w:rFonts w:ascii="Calibri" w:eastAsia="Calibri" w:hAnsi="Calibri" w:cs="Calibri"/>
          <w:b/>
          <w:color w:val="1F497D" w:themeColor="text2"/>
          <w:sz w:val="22"/>
          <w:szCs w:val="22"/>
        </w:rPr>
      </w:pPr>
      <w:r w:rsidRPr="00FC216C">
        <w:rPr>
          <w:rFonts w:ascii="Calibri" w:eastAsia="Calibri" w:hAnsi="Calibri" w:cs="Calibri"/>
          <w:b/>
          <w:color w:val="1F497D" w:themeColor="text2"/>
        </w:rPr>
        <w:t xml:space="preserve">Part 1: </w:t>
      </w:r>
      <w:r w:rsidR="00FC216C" w:rsidRPr="00FC216C">
        <w:rPr>
          <w:rFonts w:ascii="Calibri" w:eastAsia="Calibri" w:hAnsi="Calibri" w:cs="Calibri"/>
          <w:b/>
          <w:color w:val="1F497D" w:themeColor="text2"/>
        </w:rPr>
        <w:t xml:space="preserve">How have Earth’s continents and oceans changed? </w:t>
      </w:r>
    </w:p>
    <w:p w14:paraId="5B03DD5D" w14:textId="70A2B54B" w:rsidR="00FC216C" w:rsidRPr="0064092A" w:rsidRDefault="001E5F15" w:rsidP="00FC216C">
      <w:pPr>
        <w:pStyle w:val="ListParagraph"/>
        <w:numPr>
          <w:ilvl w:val="3"/>
          <w:numId w:val="27"/>
        </w:numPr>
        <w:ind w:left="540" w:hanging="270"/>
        <w:rPr>
          <w:rFonts w:asciiTheme="majorHAnsi" w:hAnsiTheme="majorHAnsi" w:cstheme="majorHAnsi"/>
          <w:sz w:val="22"/>
          <w:szCs w:val="22"/>
        </w:rPr>
      </w:pPr>
      <w:r>
        <w:rPr>
          <w:rFonts w:asciiTheme="majorHAnsi" w:hAnsiTheme="majorHAnsi" w:cstheme="majorHAnsi"/>
          <w:sz w:val="22"/>
          <w:szCs w:val="22"/>
        </w:rPr>
        <w:t>As a class, g</w:t>
      </w:r>
      <w:r w:rsidR="00FC216C">
        <w:rPr>
          <w:rFonts w:asciiTheme="majorHAnsi" w:hAnsiTheme="majorHAnsi" w:cstheme="majorHAnsi"/>
          <w:sz w:val="22"/>
          <w:szCs w:val="22"/>
        </w:rPr>
        <w:t xml:space="preserve">o to the “Interactive Globe of Ancient Earth” at </w:t>
      </w:r>
      <w:hyperlink r:id="rId49" w:anchor="170">
        <w:r w:rsidR="00FC216C" w:rsidRPr="004E1CE9">
          <w:rPr>
            <w:rFonts w:ascii="Calibri" w:eastAsia="Calibri" w:hAnsi="Calibri" w:cs="Calibri"/>
            <w:b/>
            <w:bCs/>
            <w:color w:val="1155CC"/>
            <w:sz w:val="22"/>
            <w:szCs w:val="22"/>
            <w:u w:val="single"/>
          </w:rPr>
          <w:t>http://dinosaurpictures.org/ancient-earth#170</w:t>
        </w:r>
      </w:hyperlink>
    </w:p>
    <w:p w14:paraId="5E5B8FC7" w14:textId="6A65BA5C" w:rsidR="0064092A" w:rsidRDefault="0064092A" w:rsidP="00EE5C02">
      <w:pPr>
        <w:pStyle w:val="ListParagraph"/>
        <w:numPr>
          <w:ilvl w:val="1"/>
          <w:numId w:val="33"/>
        </w:numPr>
        <w:rPr>
          <w:rFonts w:asciiTheme="majorHAnsi" w:hAnsiTheme="majorHAnsi" w:cstheme="majorHAnsi"/>
          <w:sz w:val="22"/>
          <w:szCs w:val="22"/>
        </w:rPr>
      </w:pPr>
      <w:r>
        <w:rPr>
          <w:rFonts w:asciiTheme="majorHAnsi" w:hAnsiTheme="majorHAnsi" w:cstheme="majorHAnsi"/>
          <w:sz w:val="22"/>
          <w:szCs w:val="22"/>
        </w:rPr>
        <w:t xml:space="preserve">At the top center of the </w:t>
      </w:r>
      <w:r w:rsidR="00630F81">
        <w:rPr>
          <w:rFonts w:asciiTheme="majorHAnsi" w:hAnsiTheme="majorHAnsi" w:cstheme="majorHAnsi"/>
          <w:sz w:val="22"/>
          <w:szCs w:val="22"/>
        </w:rPr>
        <w:t xml:space="preserve">computer </w:t>
      </w:r>
      <w:r>
        <w:rPr>
          <w:rFonts w:asciiTheme="majorHAnsi" w:hAnsiTheme="majorHAnsi" w:cstheme="majorHAnsi"/>
          <w:sz w:val="22"/>
          <w:szCs w:val="22"/>
        </w:rPr>
        <w:t>model, the globe will default to “What did Earth look like ‘</w:t>
      </w:r>
      <w:r w:rsidRPr="0064092A">
        <w:rPr>
          <w:rFonts w:asciiTheme="majorHAnsi" w:hAnsiTheme="majorHAnsi" w:cstheme="majorHAnsi"/>
          <w:b/>
          <w:bCs/>
          <w:sz w:val="22"/>
          <w:szCs w:val="22"/>
        </w:rPr>
        <w:t>170 million</w:t>
      </w:r>
      <w:r>
        <w:rPr>
          <w:rFonts w:asciiTheme="majorHAnsi" w:hAnsiTheme="majorHAnsi" w:cstheme="majorHAnsi"/>
          <w:sz w:val="22"/>
          <w:szCs w:val="22"/>
        </w:rPr>
        <w:t xml:space="preserve">’ years ago.” Change it to </w:t>
      </w:r>
      <w:r w:rsidRPr="00857D9D">
        <w:rPr>
          <w:rFonts w:asciiTheme="majorHAnsi" w:hAnsiTheme="majorHAnsi" w:cstheme="majorHAnsi"/>
          <w:b/>
          <w:bCs/>
          <w:sz w:val="22"/>
          <w:szCs w:val="22"/>
        </w:rPr>
        <w:t xml:space="preserve">500 </w:t>
      </w:r>
      <w:r w:rsidR="00C84E1C" w:rsidRPr="00857D9D">
        <w:rPr>
          <w:rFonts w:asciiTheme="majorHAnsi" w:hAnsiTheme="majorHAnsi" w:cstheme="majorHAnsi"/>
          <w:b/>
          <w:bCs/>
          <w:sz w:val="22"/>
          <w:szCs w:val="22"/>
        </w:rPr>
        <w:t>million</w:t>
      </w:r>
      <w:r w:rsidRPr="00857D9D">
        <w:rPr>
          <w:rFonts w:asciiTheme="majorHAnsi" w:hAnsiTheme="majorHAnsi" w:cstheme="majorHAnsi"/>
          <w:b/>
          <w:bCs/>
          <w:sz w:val="22"/>
          <w:szCs w:val="22"/>
        </w:rPr>
        <w:t xml:space="preserve"> </w:t>
      </w:r>
      <w:r w:rsidRPr="00630F81">
        <w:rPr>
          <w:rFonts w:asciiTheme="majorHAnsi" w:hAnsiTheme="majorHAnsi" w:cstheme="majorHAnsi"/>
          <w:sz w:val="22"/>
          <w:szCs w:val="22"/>
        </w:rPr>
        <w:t>years ago</w:t>
      </w:r>
      <w:r>
        <w:rPr>
          <w:rFonts w:asciiTheme="majorHAnsi" w:hAnsiTheme="majorHAnsi" w:cstheme="majorHAnsi"/>
          <w:sz w:val="22"/>
          <w:szCs w:val="22"/>
        </w:rPr>
        <w:t xml:space="preserve">. </w:t>
      </w:r>
    </w:p>
    <w:p w14:paraId="7F6C182A" w14:textId="01C9F477" w:rsidR="0064092A" w:rsidRDefault="00BC5953" w:rsidP="00EE5C02">
      <w:pPr>
        <w:pStyle w:val="ListParagraph"/>
        <w:numPr>
          <w:ilvl w:val="1"/>
          <w:numId w:val="33"/>
        </w:numPr>
        <w:rPr>
          <w:rFonts w:asciiTheme="majorHAnsi" w:hAnsiTheme="majorHAnsi" w:cstheme="majorHAnsi"/>
          <w:sz w:val="22"/>
          <w:szCs w:val="22"/>
        </w:rPr>
      </w:pPr>
      <w:r>
        <w:rPr>
          <w:rFonts w:asciiTheme="majorHAnsi" w:hAnsiTheme="majorHAnsi" w:cstheme="majorHAnsi"/>
          <w:sz w:val="22"/>
          <w:szCs w:val="22"/>
        </w:rPr>
        <w:t>C</w:t>
      </w:r>
      <w:r w:rsidR="0064092A">
        <w:rPr>
          <w:rFonts w:asciiTheme="majorHAnsi" w:hAnsiTheme="majorHAnsi" w:cstheme="majorHAnsi"/>
          <w:sz w:val="22"/>
          <w:szCs w:val="22"/>
        </w:rPr>
        <w:t xml:space="preserve">lick on “display options” in the upper left-hand corner. </w:t>
      </w:r>
      <w:r w:rsidR="002866C2">
        <w:rPr>
          <w:rFonts w:asciiTheme="majorHAnsi" w:hAnsiTheme="majorHAnsi" w:cstheme="majorHAnsi"/>
          <w:sz w:val="22"/>
          <w:szCs w:val="22"/>
        </w:rPr>
        <w:t>Click only the “</w:t>
      </w:r>
      <w:ins w:id="87" w:author="Drew, Sally (Special Education and Interventions)" w:date="2020-10-21T12:36:00Z">
        <w:r w:rsidR="00B21332" w:rsidRPr="00B21332">
          <w:rPr>
            <w:rFonts w:asciiTheme="majorHAnsi" w:hAnsiTheme="majorHAnsi" w:cstheme="majorHAnsi"/>
            <w:sz w:val="22"/>
            <w:szCs w:val="22"/>
            <w:highlight w:val="yellow"/>
            <w:rPrChange w:id="88" w:author="Drew, Sally (Special Education and Interventions)" w:date="2020-10-21T12:36:00Z">
              <w:rPr>
                <w:rFonts w:asciiTheme="majorHAnsi" w:hAnsiTheme="majorHAnsi" w:cstheme="majorHAnsi"/>
                <w:sz w:val="22"/>
                <w:szCs w:val="22"/>
              </w:rPr>
            </w:rPrChange>
          </w:rPr>
          <w:t>show</w:t>
        </w:r>
        <w:r w:rsidR="00B21332">
          <w:rPr>
            <w:rFonts w:asciiTheme="majorHAnsi" w:hAnsiTheme="majorHAnsi" w:cstheme="majorHAnsi"/>
            <w:sz w:val="22"/>
            <w:szCs w:val="22"/>
          </w:rPr>
          <w:t xml:space="preserve"> </w:t>
        </w:r>
      </w:ins>
      <w:r w:rsidR="002866C2">
        <w:rPr>
          <w:rFonts w:asciiTheme="majorHAnsi" w:hAnsiTheme="majorHAnsi" w:cstheme="majorHAnsi"/>
          <w:sz w:val="22"/>
          <w:szCs w:val="22"/>
        </w:rPr>
        <w:t xml:space="preserve">equator” and all other options off. </w:t>
      </w:r>
      <w:r w:rsidR="0064092A">
        <w:rPr>
          <w:rFonts w:asciiTheme="majorHAnsi" w:hAnsiTheme="majorHAnsi" w:cstheme="majorHAnsi"/>
          <w:sz w:val="22"/>
          <w:szCs w:val="22"/>
        </w:rPr>
        <w:t xml:space="preserve"> Please note where the equator is located on the globe. This will be used as a frame of reference when analyzing </w:t>
      </w:r>
      <w:r w:rsidR="004C1801">
        <w:rPr>
          <w:rFonts w:asciiTheme="majorHAnsi" w:hAnsiTheme="majorHAnsi" w:cstheme="majorHAnsi"/>
          <w:sz w:val="22"/>
          <w:szCs w:val="22"/>
        </w:rPr>
        <w:t>positions</w:t>
      </w:r>
      <w:r w:rsidR="0064092A">
        <w:rPr>
          <w:rFonts w:asciiTheme="majorHAnsi" w:hAnsiTheme="majorHAnsi" w:cstheme="majorHAnsi"/>
          <w:sz w:val="22"/>
          <w:szCs w:val="22"/>
        </w:rPr>
        <w:t xml:space="preserve"> of the </w:t>
      </w:r>
      <w:r w:rsidR="00C84E1C">
        <w:rPr>
          <w:rFonts w:asciiTheme="majorHAnsi" w:hAnsiTheme="majorHAnsi" w:cstheme="majorHAnsi"/>
          <w:sz w:val="22"/>
          <w:szCs w:val="22"/>
        </w:rPr>
        <w:t>continents</w:t>
      </w:r>
      <w:r w:rsidR="0064092A">
        <w:rPr>
          <w:rFonts w:asciiTheme="majorHAnsi" w:hAnsiTheme="majorHAnsi" w:cstheme="majorHAnsi"/>
          <w:sz w:val="22"/>
          <w:szCs w:val="22"/>
        </w:rPr>
        <w:t xml:space="preserve"> and oceans.</w:t>
      </w:r>
    </w:p>
    <w:p w14:paraId="2BA03DD6" w14:textId="2F22B88B" w:rsidR="0064092A" w:rsidRDefault="00BC5953" w:rsidP="00EE5C02">
      <w:pPr>
        <w:pStyle w:val="ListParagraph"/>
        <w:numPr>
          <w:ilvl w:val="1"/>
          <w:numId w:val="33"/>
        </w:numPr>
        <w:rPr>
          <w:rFonts w:asciiTheme="majorHAnsi" w:hAnsiTheme="majorHAnsi" w:cstheme="majorHAnsi"/>
          <w:sz w:val="22"/>
          <w:szCs w:val="22"/>
        </w:rPr>
      </w:pPr>
      <w:r>
        <w:rPr>
          <w:rFonts w:asciiTheme="majorHAnsi" w:hAnsiTheme="majorHAnsi" w:cstheme="majorHAnsi"/>
          <w:sz w:val="22"/>
          <w:szCs w:val="22"/>
        </w:rPr>
        <w:t>I</w:t>
      </w:r>
      <w:r w:rsidR="0064092A">
        <w:rPr>
          <w:rFonts w:asciiTheme="majorHAnsi" w:hAnsiTheme="majorHAnsi" w:cstheme="majorHAnsi"/>
          <w:sz w:val="22"/>
          <w:szCs w:val="22"/>
        </w:rPr>
        <w:t xml:space="preserve">n the upper right-hand corner, type in “Hartford, CT,” the </w:t>
      </w:r>
      <w:r w:rsidR="00C84E1C">
        <w:rPr>
          <w:rFonts w:asciiTheme="majorHAnsi" w:hAnsiTheme="majorHAnsi" w:cstheme="majorHAnsi"/>
          <w:sz w:val="22"/>
          <w:szCs w:val="22"/>
        </w:rPr>
        <w:t>largest</w:t>
      </w:r>
      <w:r w:rsidR="0064092A">
        <w:rPr>
          <w:rFonts w:asciiTheme="majorHAnsi" w:hAnsiTheme="majorHAnsi" w:cstheme="majorHAnsi"/>
          <w:sz w:val="22"/>
          <w:szCs w:val="22"/>
        </w:rPr>
        <w:t xml:space="preserve"> city </w:t>
      </w:r>
      <w:ins w:id="89" w:author="Drew, Sally (Special Education and Interventions)" w:date="2020-10-21T12:35:00Z">
        <w:r w:rsidR="00B21332" w:rsidRPr="00B21332">
          <w:rPr>
            <w:rFonts w:asciiTheme="majorHAnsi" w:hAnsiTheme="majorHAnsi" w:cstheme="majorHAnsi"/>
            <w:sz w:val="22"/>
            <w:szCs w:val="22"/>
            <w:highlight w:val="yellow"/>
            <w:rPrChange w:id="90" w:author="Drew, Sally (Special Education and Interventions)" w:date="2020-10-21T12:36:00Z">
              <w:rPr>
                <w:rFonts w:asciiTheme="majorHAnsi" w:hAnsiTheme="majorHAnsi" w:cstheme="majorHAnsi"/>
                <w:sz w:val="22"/>
                <w:szCs w:val="22"/>
              </w:rPr>
            </w:rPrChange>
          </w:rPr>
          <w:t>closest</w:t>
        </w:r>
        <w:r w:rsidR="00B21332">
          <w:rPr>
            <w:rFonts w:asciiTheme="majorHAnsi" w:hAnsiTheme="majorHAnsi" w:cstheme="majorHAnsi"/>
            <w:sz w:val="22"/>
            <w:szCs w:val="22"/>
          </w:rPr>
          <w:t xml:space="preserve"> </w:t>
        </w:r>
      </w:ins>
      <w:r w:rsidR="0064092A">
        <w:rPr>
          <w:rFonts w:asciiTheme="majorHAnsi" w:hAnsiTheme="majorHAnsi" w:cstheme="majorHAnsi"/>
          <w:sz w:val="22"/>
          <w:szCs w:val="22"/>
        </w:rPr>
        <w:t xml:space="preserve">to </w:t>
      </w:r>
      <w:r w:rsidR="00C84E1C">
        <w:rPr>
          <w:rFonts w:asciiTheme="majorHAnsi" w:hAnsiTheme="majorHAnsi" w:cstheme="majorHAnsi"/>
          <w:sz w:val="22"/>
          <w:szCs w:val="22"/>
        </w:rPr>
        <w:t>Dinosaur</w:t>
      </w:r>
      <w:r w:rsidR="0064092A">
        <w:rPr>
          <w:rFonts w:asciiTheme="majorHAnsi" w:hAnsiTheme="majorHAnsi" w:cstheme="majorHAnsi"/>
          <w:sz w:val="22"/>
          <w:szCs w:val="22"/>
        </w:rPr>
        <w:t xml:space="preserve"> State Park in Rocky Hill</w:t>
      </w:r>
      <w:r w:rsidR="004C1801">
        <w:rPr>
          <w:rFonts w:asciiTheme="majorHAnsi" w:hAnsiTheme="majorHAnsi" w:cstheme="majorHAnsi"/>
          <w:sz w:val="22"/>
          <w:szCs w:val="22"/>
        </w:rPr>
        <w:t xml:space="preserve">, CT. </w:t>
      </w:r>
    </w:p>
    <w:p w14:paraId="6DBAF6A3" w14:textId="26D655FE" w:rsidR="00BC5953" w:rsidRDefault="00BC5953" w:rsidP="00EE5C02">
      <w:pPr>
        <w:pStyle w:val="ListParagraph"/>
        <w:numPr>
          <w:ilvl w:val="1"/>
          <w:numId w:val="33"/>
        </w:numPr>
        <w:rPr>
          <w:rFonts w:asciiTheme="majorHAnsi" w:hAnsiTheme="majorHAnsi" w:cstheme="majorHAnsi"/>
          <w:sz w:val="22"/>
          <w:szCs w:val="22"/>
        </w:rPr>
      </w:pPr>
      <w:r>
        <w:rPr>
          <w:rFonts w:asciiTheme="majorHAnsi" w:hAnsiTheme="majorHAnsi" w:cstheme="majorHAnsi"/>
          <w:sz w:val="22"/>
          <w:szCs w:val="22"/>
        </w:rPr>
        <w:t>As a class, describe this globe, specif</w:t>
      </w:r>
      <w:r w:rsidR="00581126">
        <w:rPr>
          <w:rFonts w:asciiTheme="majorHAnsi" w:hAnsiTheme="majorHAnsi" w:cstheme="majorHAnsi"/>
          <w:sz w:val="22"/>
          <w:szCs w:val="22"/>
        </w:rPr>
        <w:t>ic</w:t>
      </w:r>
      <w:r>
        <w:rPr>
          <w:rFonts w:asciiTheme="majorHAnsi" w:hAnsiTheme="majorHAnsi" w:cstheme="majorHAnsi"/>
          <w:sz w:val="22"/>
          <w:szCs w:val="22"/>
        </w:rPr>
        <w:t xml:space="preserve">ally: </w:t>
      </w:r>
    </w:p>
    <w:p w14:paraId="766A2D16" w14:textId="10173363" w:rsidR="00BC5953" w:rsidRDefault="00BC5953" w:rsidP="00EE5C02">
      <w:pPr>
        <w:pStyle w:val="ListParagraph"/>
        <w:numPr>
          <w:ilvl w:val="2"/>
          <w:numId w:val="33"/>
        </w:numPr>
        <w:spacing w:before="120"/>
        <w:contextualSpacing w:val="0"/>
        <w:rPr>
          <w:rFonts w:asciiTheme="majorHAnsi" w:hAnsiTheme="majorHAnsi" w:cstheme="majorHAnsi"/>
          <w:sz w:val="22"/>
          <w:szCs w:val="22"/>
        </w:rPr>
      </w:pPr>
      <w:r>
        <w:rPr>
          <w:rFonts w:asciiTheme="majorHAnsi" w:hAnsiTheme="majorHAnsi" w:cstheme="majorHAnsi"/>
          <w:sz w:val="22"/>
          <w:szCs w:val="22"/>
        </w:rPr>
        <w:t xml:space="preserve">Areas of </w:t>
      </w:r>
      <w:r w:rsidR="00581126">
        <w:rPr>
          <w:rFonts w:asciiTheme="majorHAnsi" w:hAnsiTheme="majorHAnsi" w:cstheme="majorHAnsi"/>
          <w:sz w:val="22"/>
          <w:szCs w:val="22"/>
        </w:rPr>
        <w:t>continents</w:t>
      </w:r>
    </w:p>
    <w:tbl>
      <w:tblPr>
        <w:tblStyle w:val="TableGrid"/>
        <w:tblW w:w="0" w:type="auto"/>
        <w:tblInd w:w="1440" w:type="dxa"/>
        <w:tblLook w:val="04A0" w:firstRow="1" w:lastRow="0" w:firstColumn="1" w:lastColumn="0" w:noHBand="0" w:noVBand="1"/>
      </w:tblPr>
      <w:tblGrid>
        <w:gridCol w:w="7910"/>
      </w:tblGrid>
      <w:tr w:rsidR="00BC5953" w14:paraId="04E98517" w14:textId="77777777" w:rsidTr="00BC5953">
        <w:tc>
          <w:tcPr>
            <w:tcW w:w="9576" w:type="dxa"/>
          </w:tcPr>
          <w:p w14:paraId="70BFB0AB" w14:textId="77777777" w:rsidR="00BC5953" w:rsidRDefault="00BC5953" w:rsidP="00BC5953">
            <w:pPr>
              <w:rPr>
                <w:rFonts w:asciiTheme="majorHAnsi" w:hAnsiTheme="majorHAnsi" w:cstheme="majorHAnsi"/>
                <w:sz w:val="22"/>
                <w:szCs w:val="22"/>
              </w:rPr>
            </w:pPr>
          </w:p>
        </w:tc>
      </w:tr>
    </w:tbl>
    <w:p w14:paraId="271364EF" w14:textId="35B32940" w:rsidR="00BC5953" w:rsidRDefault="00BC5953" w:rsidP="00EE5C02">
      <w:pPr>
        <w:pStyle w:val="ListParagraph"/>
        <w:numPr>
          <w:ilvl w:val="2"/>
          <w:numId w:val="33"/>
        </w:numPr>
        <w:spacing w:before="120"/>
        <w:rPr>
          <w:rFonts w:asciiTheme="majorHAnsi" w:hAnsiTheme="majorHAnsi" w:cstheme="majorHAnsi"/>
          <w:sz w:val="22"/>
          <w:szCs w:val="22"/>
        </w:rPr>
      </w:pPr>
      <w:r>
        <w:rPr>
          <w:rFonts w:asciiTheme="majorHAnsi" w:hAnsiTheme="majorHAnsi" w:cstheme="majorHAnsi"/>
          <w:sz w:val="22"/>
          <w:szCs w:val="22"/>
        </w:rPr>
        <w:t>Areas of oceans</w:t>
      </w:r>
    </w:p>
    <w:tbl>
      <w:tblPr>
        <w:tblStyle w:val="TableGrid"/>
        <w:tblW w:w="0" w:type="auto"/>
        <w:tblInd w:w="1440" w:type="dxa"/>
        <w:tblLook w:val="04A0" w:firstRow="1" w:lastRow="0" w:firstColumn="1" w:lastColumn="0" w:noHBand="0" w:noVBand="1"/>
      </w:tblPr>
      <w:tblGrid>
        <w:gridCol w:w="7910"/>
      </w:tblGrid>
      <w:tr w:rsidR="00BC5953" w14:paraId="06E53409" w14:textId="77777777" w:rsidTr="00BC5953">
        <w:tc>
          <w:tcPr>
            <w:tcW w:w="9576" w:type="dxa"/>
          </w:tcPr>
          <w:p w14:paraId="5AF1BCCF" w14:textId="77777777" w:rsidR="00BC5953" w:rsidRDefault="00BC5953" w:rsidP="00BC5953">
            <w:pPr>
              <w:rPr>
                <w:rFonts w:asciiTheme="majorHAnsi" w:hAnsiTheme="majorHAnsi" w:cstheme="majorHAnsi"/>
                <w:sz w:val="22"/>
                <w:szCs w:val="22"/>
              </w:rPr>
            </w:pPr>
          </w:p>
        </w:tc>
      </w:tr>
    </w:tbl>
    <w:p w14:paraId="4E7D4F15" w14:textId="69F6490F" w:rsidR="00BC5953" w:rsidRDefault="00BC5953" w:rsidP="00EE5C02">
      <w:pPr>
        <w:pStyle w:val="ListParagraph"/>
        <w:numPr>
          <w:ilvl w:val="2"/>
          <w:numId w:val="33"/>
        </w:numPr>
        <w:spacing w:before="120"/>
        <w:rPr>
          <w:rFonts w:asciiTheme="majorHAnsi" w:hAnsiTheme="majorHAnsi" w:cstheme="majorHAnsi"/>
          <w:sz w:val="22"/>
          <w:szCs w:val="22"/>
        </w:rPr>
      </w:pPr>
      <w:r>
        <w:rPr>
          <w:rFonts w:asciiTheme="majorHAnsi" w:hAnsiTheme="majorHAnsi" w:cstheme="majorHAnsi"/>
          <w:sz w:val="22"/>
          <w:szCs w:val="22"/>
        </w:rPr>
        <w:t>The position of the equ</w:t>
      </w:r>
      <w:r w:rsidR="00581126">
        <w:rPr>
          <w:rFonts w:asciiTheme="majorHAnsi" w:hAnsiTheme="majorHAnsi" w:cstheme="majorHAnsi"/>
          <w:sz w:val="22"/>
          <w:szCs w:val="22"/>
        </w:rPr>
        <w:t>ator</w:t>
      </w:r>
    </w:p>
    <w:tbl>
      <w:tblPr>
        <w:tblStyle w:val="TableGrid"/>
        <w:tblW w:w="0" w:type="auto"/>
        <w:tblInd w:w="1458" w:type="dxa"/>
        <w:tblLook w:val="04A0" w:firstRow="1" w:lastRow="0" w:firstColumn="1" w:lastColumn="0" w:noHBand="0" w:noVBand="1"/>
      </w:tblPr>
      <w:tblGrid>
        <w:gridCol w:w="7892"/>
      </w:tblGrid>
      <w:tr w:rsidR="00BC5953" w14:paraId="0E40A04E" w14:textId="77777777" w:rsidTr="00BC5953">
        <w:tc>
          <w:tcPr>
            <w:tcW w:w="8100" w:type="dxa"/>
          </w:tcPr>
          <w:p w14:paraId="1A000806" w14:textId="77777777" w:rsidR="00BC5953" w:rsidRDefault="00BC5953" w:rsidP="00BC5953">
            <w:pPr>
              <w:ind w:left="-450"/>
              <w:rPr>
                <w:rFonts w:asciiTheme="majorHAnsi" w:hAnsiTheme="majorHAnsi" w:cstheme="majorHAnsi"/>
                <w:sz w:val="22"/>
                <w:szCs w:val="22"/>
              </w:rPr>
            </w:pPr>
          </w:p>
        </w:tc>
      </w:tr>
    </w:tbl>
    <w:p w14:paraId="11772513" w14:textId="620E855C" w:rsidR="00BC5953" w:rsidRDefault="00BC5953" w:rsidP="00EE5C02">
      <w:pPr>
        <w:pStyle w:val="ListParagraph"/>
        <w:numPr>
          <w:ilvl w:val="2"/>
          <w:numId w:val="33"/>
        </w:numPr>
        <w:spacing w:before="120"/>
        <w:rPr>
          <w:rFonts w:asciiTheme="majorHAnsi" w:hAnsiTheme="majorHAnsi" w:cstheme="majorHAnsi"/>
          <w:sz w:val="22"/>
          <w:szCs w:val="22"/>
        </w:rPr>
      </w:pPr>
      <w:r>
        <w:rPr>
          <w:rFonts w:asciiTheme="majorHAnsi" w:hAnsiTheme="majorHAnsi" w:cstheme="majorHAnsi"/>
          <w:sz w:val="22"/>
          <w:szCs w:val="22"/>
        </w:rPr>
        <w:t>What the light-blue areas mean</w:t>
      </w:r>
      <w:r w:rsidR="00630F81">
        <w:rPr>
          <w:rFonts w:asciiTheme="majorHAnsi" w:hAnsiTheme="majorHAnsi" w:cstheme="majorHAnsi"/>
          <w:sz w:val="22"/>
          <w:szCs w:val="22"/>
        </w:rPr>
        <w:t xml:space="preserve"> (i.e.</w:t>
      </w:r>
      <w:ins w:id="91" w:author="Drew, Sally (Special Education and Interventions)" w:date="2020-10-21T12:35:00Z">
        <w:r w:rsidR="00B21332" w:rsidRPr="00B21332">
          <w:rPr>
            <w:rFonts w:asciiTheme="majorHAnsi" w:hAnsiTheme="majorHAnsi" w:cstheme="majorHAnsi"/>
            <w:sz w:val="22"/>
            <w:szCs w:val="22"/>
            <w:highlight w:val="yellow"/>
            <w:rPrChange w:id="92" w:author="Drew, Sally (Special Education and Interventions)" w:date="2020-10-21T12:35:00Z">
              <w:rPr>
                <w:rFonts w:asciiTheme="majorHAnsi" w:hAnsiTheme="majorHAnsi" w:cstheme="majorHAnsi"/>
                <w:sz w:val="22"/>
                <w:szCs w:val="22"/>
              </w:rPr>
            </w:rPrChange>
          </w:rPr>
          <w:t>,</w:t>
        </w:r>
      </w:ins>
      <w:r w:rsidR="00630F81">
        <w:rPr>
          <w:rFonts w:asciiTheme="majorHAnsi" w:hAnsiTheme="majorHAnsi" w:cstheme="majorHAnsi"/>
          <w:sz w:val="22"/>
          <w:szCs w:val="22"/>
        </w:rPr>
        <w:t xml:space="preserve"> continental shelves) </w:t>
      </w:r>
    </w:p>
    <w:tbl>
      <w:tblPr>
        <w:tblStyle w:val="TableGrid"/>
        <w:tblW w:w="0" w:type="auto"/>
        <w:tblInd w:w="1440" w:type="dxa"/>
        <w:tblLook w:val="04A0" w:firstRow="1" w:lastRow="0" w:firstColumn="1" w:lastColumn="0" w:noHBand="0" w:noVBand="1"/>
      </w:tblPr>
      <w:tblGrid>
        <w:gridCol w:w="7910"/>
      </w:tblGrid>
      <w:tr w:rsidR="00BC5953" w14:paraId="6C37C4D8" w14:textId="77777777" w:rsidTr="00BC5953">
        <w:tc>
          <w:tcPr>
            <w:tcW w:w="9576" w:type="dxa"/>
          </w:tcPr>
          <w:p w14:paraId="451FB38B" w14:textId="77777777" w:rsidR="00BC5953" w:rsidRDefault="00BC5953" w:rsidP="00BC5953">
            <w:pPr>
              <w:rPr>
                <w:rFonts w:asciiTheme="majorHAnsi" w:hAnsiTheme="majorHAnsi" w:cstheme="majorHAnsi"/>
                <w:sz w:val="22"/>
                <w:szCs w:val="22"/>
              </w:rPr>
            </w:pPr>
          </w:p>
        </w:tc>
      </w:tr>
    </w:tbl>
    <w:p w14:paraId="3354C8B3" w14:textId="5B17494A" w:rsidR="00BC5953" w:rsidRDefault="00BC5953" w:rsidP="00EE5C02">
      <w:pPr>
        <w:pStyle w:val="ListParagraph"/>
        <w:numPr>
          <w:ilvl w:val="2"/>
          <w:numId w:val="33"/>
        </w:numPr>
        <w:spacing w:before="120"/>
        <w:rPr>
          <w:rFonts w:asciiTheme="majorHAnsi" w:hAnsiTheme="majorHAnsi" w:cstheme="majorHAnsi"/>
          <w:sz w:val="22"/>
          <w:szCs w:val="22"/>
        </w:rPr>
      </w:pPr>
      <w:r>
        <w:rPr>
          <w:rFonts w:asciiTheme="majorHAnsi" w:hAnsiTheme="majorHAnsi" w:cstheme="majorHAnsi"/>
          <w:sz w:val="22"/>
          <w:szCs w:val="22"/>
        </w:rPr>
        <w:t>The outlines of present-day countries and continents</w:t>
      </w:r>
    </w:p>
    <w:tbl>
      <w:tblPr>
        <w:tblStyle w:val="TableGrid"/>
        <w:tblW w:w="0" w:type="auto"/>
        <w:tblInd w:w="1458" w:type="dxa"/>
        <w:tblLook w:val="04A0" w:firstRow="1" w:lastRow="0" w:firstColumn="1" w:lastColumn="0" w:noHBand="0" w:noVBand="1"/>
      </w:tblPr>
      <w:tblGrid>
        <w:gridCol w:w="7892"/>
      </w:tblGrid>
      <w:tr w:rsidR="00BC5953" w14:paraId="26D22599" w14:textId="77777777" w:rsidTr="00BC5953">
        <w:tc>
          <w:tcPr>
            <w:tcW w:w="8118" w:type="dxa"/>
          </w:tcPr>
          <w:p w14:paraId="5F7857EE" w14:textId="77777777" w:rsidR="00BC5953" w:rsidRDefault="00BC5953" w:rsidP="00BC5953">
            <w:pPr>
              <w:rPr>
                <w:rFonts w:asciiTheme="majorHAnsi" w:hAnsiTheme="majorHAnsi" w:cstheme="majorHAnsi"/>
                <w:sz w:val="22"/>
                <w:szCs w:val="22"/>
              </w:rPr>
            </w:pPr>
          </w:p>
        </w:tc>
      </w:tr>
    </w:tbl>
    <w:p w14:paraId="128C0AD8" w14:textId="77777777" w:rsidR="00BC5953" w:rsidRPr="00BC5953" w:rsidRDefault="00BC5953" w:rsidP="00BC5953">
      <w:pPr>
        <w:ind w:left="1080"/>
        <w:rPr>
          <w:rFonts w:asciiTheme="majorHAnsi" w:hAnsiTheme="majorHAnsi" w:cstheme="majorHAnsi"/>
          <w:sz w:val="22"/>
          <w:szCs w:val="22"/>
        </w:rPr>
      </w:pPr>
    </w:p>
    <w:p w14:paraId="0E5B02D9" w14:textId="5137547E" w:rsidR="004C1801" w:rsidRPr="00630F81" w:rsidRDefault="00BC5953" w:rsidP="00630F81">
      <w:pPr>
        <w:pStyle w:val="ListParagraph"/>
        <w:numPr>
          <w:ilvl w:val="3"/>
          <w:numId w:val="27"/>
        </w:numPr>
        <w:ind w:left="540"/>
        <w:rPr>
          <w:rFonts w:asciiTheme="majorHAnsi" w:hAnsiTheme="majorHAnsi" w:cstheme="majorHAnsi"/>
          <w:sz w:val="22"/>
          <w:szCs w:val="22"/>
        </w:rPr>
      </w:pPr>
      <w:r w:rsidRPr="00857D9D">
        <w:rPr>
          <w:rFonts w:asciiTheme="majorHAnsi" w:hAnsiTheme="majorHAnsi" w:cstheme="majorHAnsi"/>
          <w:sz w:val="22"/>
          <w:szCs w:val="22"/>
        </w:rPr>
        <w:t>A</w:t>
      </w:r>
      <w:r w:rsidR="004C1801" w:rsidRPr="00857D9D">
        <w:rPr>
          <w:rFonts w:asciiTheme="majorHAnsi" w:hAnsiTheme="majorHAnsi" w:cstheme="majorHAnsi"/>
          <w:sz w:val="22"/>
          <w:szCs w:val="22"/>
        </w:rPr>
        <w:t xml:space="preserve">s a class, complete Table 7.1 below to describe changes in the continents and oceans, </w:t>
      </w:r>
      <w:r w:rsidR="00C84E1C" w:rsidRPr="00857D9D">
        <w:rPr>
          <w:rFonts w:asciiTheme="majorHAnsi" w:hAnsiTheme="majorHAnsi" w:cstheme="majorHAnsi"/>
          <w:sz w:val="22"/>
          <w:szCs w:val="22"/>
        </w:rPr>
        <w:t>particularly</w:t>
      </w:r>
      <w:r w:rsidR="004C1801" w:rsidRPr="00857D9D">
        <w:rPr>
          <w:rFonts w:asciiTheme="majorHAnsi" w:hAnsiTheme="majorHAnsi" w:cstheme="majorHAnsi"/>
          <w:sz w:val="22"/>
          <w:szCs w:val="22"/>
        </w:rPr>
        <w:t xml:space="preserve"> how the </w:t>
      </w:r>
      <w:r w:rsidR="00C84E1C" w:rsidRPr="00857D9D">
        <w:rPr>
          <w:rFonts w:asciiTheme="majorHAnsi" w:hAnsiTheme="majorHAnsi" w:cstheme="majorHAnsi"/>
          <w:sz w:val="22"/>
          <w:szCs w:val="22"/>
        </w:rPr>
        <w:t>position</w:t>
      </w:r>
      <w:r w:rsidR="004C1801" w:rsidRPr="00857D9D">
        <w:rPr>
          <w:rFonts w:asciiTheme="majorHAnsi" w:hAnsiTheme="majorHAnsi" w:cstheme="majorHAnsi"/>
          <w:sz w:val="22"/>
          <w:szCs w:val="22"/>
        </w:rPr>
        <w:t xml:space="preserve"> of Hartford CT changed over the past 500 million years. NOTE: An easy way to forward the time frame is to use the arrows (</w:t>
      </w:r>
      <w:r w:rsidR="004C1801" w:rsidRPr="004C1801">
        <w:sym w:font="Wingdings" w:char="F0E0"/>
      </w:r>
      <w:r w:rsidR="004C1801" w:rsidRPr="00857D9D">
        <w:rPr>
          <w:rFonts w:asciiTheme="majorHAnsi" w:hAnsiTheme="majorHAnsi" w:cstheme="majorHAnsi"/>
          <w:sz w:val="22"/>
          <w:szCs w:val="22"/>
        </w:rPr>
        <w:t xml:space="preserve"> or </w:t>
      </w:r>
      <w:r w:rsidR="004C1801" w:rsidRPr="004C1801">
        <w:sym w:font="Wingdings" w:char="F0DF"/>
      </w:r>
      <w:r w:rsidR="004C1801" w:rsidRPr="00857D9D">
        <w:rPr>
          <w:rFonts w:asciiTheme="majorHAnsi" w:hAnsiTheme="majorHAnsi" w:cstheme="majorHAnsi"/>
          <w:sz w:val="22"/>
          <w:szCs w:val="22"/>
        </w:rPr>
        <w:t xml:space="preserve"> ) to step through time. </w:t>
      </w:r>
    </w:p>
    <w:tbl>
      <w:tblPr>
        <w:tblStyle w:val="TableGrid"/>
        <w:tblW w:w="0" w:type="auto"/>
        <w:tblLook w:val="04A0" w:firstRow="1" w:lastRow="0" w:firstColumn="1" w:lastColumn="0" w:noHBand="0" w:noVBand="1"/>
      </w:tblPr>
      <w:tblGrid>
        <w:gridCol w:w="2488"/>
        <w:gridCol w:w="6862"/>
      </w:tblGrid>
      <w:tr w:rsidR="004C1801" w14:paraId="15C44EE8" w14:textId="77777777" w:rsidTr="00C84E1C">
        <w:tc>
          <w:tcPr>
            <w:tcW w:w="9576" w:type="dxa"/>
            <w:gridSpan w:val="2"/>
            <w:shd w:val="clear" w:color="auto" w:fill="8DB3E2" w:themeFill="text2" w:themeFillTint="66"/>
          </w:tcPr>
          <w:p w14:paraId="767F8954" w14:textId="04DA617C" w:rsidR="004C1801" w:rsidRPr="00C84E1C" w:rsidRDefault="00C84E1C" w:rsidP="004C1801">
            <w:pPr>
              <w:rPr>
                <w:rFonts w:asciiTheme="majorHAnsi" w:hAnsiTheme="majorHAnsi" w:cstheme="majorHAnsi"/>
                <w:b/>
                <w:bCs/>
                <w:sz w:val="22"/>
                <w:szCs w:val="22"/>
              </w:rPr>
            </w:pPr>
            <w:r w:rsidRPr="00C84E1C">
              <w:rPr>
                <w:rFonts w:asciiTheme="majorHAnsi" w:hAnsiTheme="majorHAnsi" w:cstheme="majorHAnsi"/>
                <w:b/>
                <w:bCs/>
                <w:sz w:val="22"/>
                <w:szCs w:val="22"/>
              </w:rPr>
              <w:t>Table 7.1 Changing continents and oceans over 500 million of years</w:t>
            </w:r>
          </w:p>
        </w:tc>
      </w:tr>
      <w:tr w:rsidR="004C1801" w14:paraId="2F593386" w14:textId="77777777" w:rsidTr="00C84E1C">
        <w:tc>
          <w:tcPr>
            <w:tcW w:w="2538" w:type="dxa"/>
            <w:shd w:val="clear" w:color="auto" w:fill="DBE5F1" w:themeFill="accent1" w:themeFillTint="33"/>
          </w:tcPr>
          <w:p w14:paraId="691E1553" w14:textId="4D2F0199" w:rsidR="004C1801" w:rsidRPr="004C1801" w:rsidRDefault="004C1801" w:rsidP="004C1801">
            <w:pPr>
              <w:rPr>
                <w:rFonts w:asciiTheme="majorHAnsi" w:hAnsiTheme="majorHAnsi" w:cstheme="majorHAnsi"/>
                <w:b/>
                <w:bCs/>
                <w:sz w:val="22"/>
                <w:szCs w:val="22"/>
              </w:rPr>
            </w:pPr>
            <w:r w:rsidRPr="004C1801">
              <w:rPr>
                <w:rFonts w:asciiTheme="majorHAnsi" w:hAnsiTheme="majorHAnsi" w:cstheme="majorHAnsi"/>
                <w:b/>
                <w:bCs/>
                <w:sz w:val="22"/>
                <w:szCs w:val="22"/>
              </w:rPr>
              <w:t>Time Frame</w:t>
            </w:r>
          </w:p>
          <w:p w14:paraId="2713E9A2" w14:textId="2151762B" w:rsidR="004C1801" w:rsidRDefault="004C1801" w:rsidP="004C1801">
            <w:pPr>
              <w:rPr>
                <w:rFonts w:asciiTheme="majorHAnsi" w:hAnsiTheme="majorHAnsi" w:cstheme="majorHAnsi"/>
                <w:sz w:val="22"/>
                <w:szCs w:val="22"/>
              </w:rPr>
            </w:pPr>
            <w:r w:rsidRPr="004C1801">
              <w:rPr>
                <w:rFonts w:asciiTheme="majorHAnsi" w:hAnsiTheme="majorHAnsi" w:cstheme="majorHAnsi"/>
                <w:sz w:val="20"/>
                <w:szCs w:val="20"/>
              </w:rPr>
              <w:t>Millions of Years Ago (MYA)</w:t>
            </w:r>
          </w:p>
        </w:tc>
        <w:tc>
          <w:tcPr>
            <w:tcW w:w="7038" w:type="dxa"/>
            <w:shd w:val="clear" w:color="auto" w:fill="DBE5F1" w:themeFill="accent1" w:themeFillTint="33"/>
          </w:tcPr>
          <w:p w14:paraId="2629C672" w14:textId="760528E6" w:rsidR="004C1801" w:rsidRPr="004C1801" w:rsidRDefault="004C1801" w:rsidP="004C1801">
            <w:pPr>
              <w:rPr>
                <w:rFonts w:asciiTheme="majorHAnsi" w:hAnsiTheme="majorHAnsi" w:cstheme="majorHAnsi"/>
                <w:b/>
                <w:bCs/>
                <w:sz w:val="21"/>
                <w:szCs w:val="21"/>
              </w:rPr>
            </w:pPr>
            <w:r w:rsidRPr="004C1801">
              <w:rPr>
                <w:rFonts w:asciiTheme="majorHAnsi" w:hAnsiTheme="majorHAnsi" w:cstheme="majorHAnsi"/>
                <w:b/>
                <w:bCs/>
                <w:sz w:val="22"/>
                <w:szCs w:val="22"/>
              </w:rPr>
              <w:t>Description of how Con</w:t>
            </w:r>
            <w:r>
              <w:rPr>
                <w:rFonts w:asciiTheme="majorHAnsi" w:hAnsiTheme="majorHAnsi" w:cstheme="majorHAnsi"/>
                <w:b/>
                <w:bCs/>
                <w:sz w:val="22"/>
                <w:szCs w:val="22"/>
              </w:rPr>
              <w:t>t</w:t>
            </w:r>
            <w:r w:rsidRPr="004C1801">
              <w:rPr>
                <w:rFonts w:asciiTheme="majorHAnsi" w:hAnsiTheme="majorHAnsi" w:cstheme="majorHAnsi"/>
                <w:b/>
                <w:bCs/>
                <w:sz w:val="22"/>
                <w:szCs w:val="22"/>
              </w:rPr>
              <w:t xml:space="preserve">inents and oceans change </w:t>
            </w:r>
            <w:r w:rsidR="00581126" w:rsidRPr="004C1801">
              <w:rPr>
                <w:rFonts w:asciiTheme="majorHAnsi" w:hAnsiTheme="majorHAnsi" w:cstheme="majorHAnsi"/>
                <w:b/>
                <w:bCs/>
                <w:sz w:val="22"/>
                <w:szCs w:val="22"/>
              </w:rPr>
              <w:t>position</w:t>
            </w:r>
            <w:r w:rsidRPr="004C1801">
              <w:rPr>
                <w:rFonts w:asciiTheme="majorHAnsi" w:hAnsiTheme="majorHAnsi" w:cstheme="majorHAnsi"/>
                <w:b/>
                <w:bCs/>
                <w:sz w:val="22"/>
                <w:szCs w:val="22"/>
              </w:rPr>
              <w:t xml:space="preserve"> </w:t>
            </w:r>
          </w:p>
          <w:p w14:paraId="41F6AD0A" w14:textId="570E2E27" w:rsidR="004C1801" w:rsidRDefault="004C1801" w:rsidP="004C1801">
            <w:pPr>
              <w:rPr>
                <w:rFonts w:asciiTheme="majorHAnsi" w:hAnsiTheme="majorHAnsi" w:cstheme="majorHAnsi"/>
                <w:sz w:val="22"/>
                <w:szCs w:val="22"/>
              </w:rPr>
            </w:pPr>
            <w:r w:rsidRPr="004C1801">
              <w:rPr>
                <w:rFonts w:asciiTheme="majorHAnsi" w:hAnsiTheme="majorHAnsi" w:cstheme="majorHAnsi"/>
                <w:sz w:val="20"/>
                <w:szCs w:val="20"/>
              </w:rPr>
              <w:t>(</w:t>
            </w:r>
            <w:r>
              <w:rPr>
                <w:rFonts w:asciiTheme="majorHAnsi" w:hAnsiTheme="majorHAnsi" w:cstheme="majorHAnsi"/>
                <w:sz w:val="20"/>
                <w:szCs w:val="20"/>
              </w:rPr>
              <w:t>NOTE</w:t>
            </w:r>
            <w:r w:rsidRPr="004C1801">
              <w:rPr>
                <w:rFonts w:asciiTheme="majorHAnsi" w:hAnsiTheme="majorHAnsi" w:cstheme="majorHAnsi"/>
                <w:sz w:val="20"/>
                <w:szCs w:val="20"/>
              </w:rPr>
              <w:t xml:space="preserve">: use Hartford CT and the </w:t>
            </w:r>
            <w:r w:rsidR="00581126" w:rsidRPr="004C1801">
              <w:rPr>
                <w:rFonts w:asciiTheme="majorHAnsi" w:hAnsiTheme="majorHAnsi" w:cstheme="majorHAnsi"/>
                <w:sz w:val="20"/>
                <w:szCs w:val="20"/>
              </w:rPr>
              <w:t>equator</w:t>
            </w:r>
            <w:r w:rsidRPr="004C1801">
              <w:rPr>
                <w:rFonts w:asciiTheme="majorHAnsi" w:hAnsiTheme="majorHAnsi" w:cstheme="majorHAnsi"/>
                <w:sz w:val="20"/>
                <w:szCs w:val="20"/>
              </w:rPr>
              <w:t xml:space="preserve"> as reference points) </w:t>
            </w:r>
          </w:p>
        </w:tc>
      </w:tr>
      <w:tr w:rsidR="004C1801" w14:paraId="664122CD" w14:textId="77777777" w:rsidTr="00C84E1C">
        <w:tc>
          <w:tcPr>
            <w:tcW w:w="2538" w:type="dxa"/>
            <w:shd w:val="clear" w:color="auto" w:fill="DBE5F1" w:themeFill="accent1" w:themeFillTint="33"/>
          </w:tcPr>
          <w:p w14:paraId="0C1A5BD2" w14:textId="44653A2E" w:rsidR="004C1801" w:rsidRDefault="004C1801" w:rsidP="004C1801">
            <w:pPr>
              <w:rPr>
                <w:rFonts w:asciiTheme="majorHAnsi" w:hAnsiTheme="majorHAnsi" w:cstheme="majorHAnsi"/>
                <w:sz w:val="22"/>
                <w:szCs w:val="22"/>
              </w:rPr>
            </w:pPr>
            <w:r>
              <w:rPr>
                <w:rFonts w:asciiTheme="majorHAnsi" w:hAnsiTheme="majorHAnsi" w:cstheme="majorHAnsi"/>
                <w:sz w:val="22"/>
                <w:szCs w:val="22"/>
              </w:rPr>
              <w:t xml:space="preserve">500-400 </w:t>
            </w:r>
          </w:p>
        </w:tc>
        <w:tc>
          <w:tcPr>
            <w:tcW w:w="7038" w:type="dxa"/>
          </w:tcPr>
          <w:p w14:paraId="6A414D58" w14:textId="77777777" w:rsidR="004C1801" w:rsidRDefault="004C1801" w:rsidP="004C1801">
            <w:pPr>
              <w:rPr>
                <w:rFonts w:asciiTheme="majorHAnsi" w:hAnsiTheme="majorHAnsi" w:cstheme="majorHAnsi"/>
                <w:sz w:val="22"/>
                <w:szCs w:val="22"/>
              </w:rPr>
            </w:pPr>
          </w:p>
        </w:tc>
      </w:tr>
      <w:tr w:rsidR="004C1801" w14:paraId="248AC83A" w14:textId="77777777" w:rsidTr="00C84E1C">
        <w:tc>
          <w:tcPr>
            <w:tcW w:w="2538" w:type="dxa"/>
            <w:shd w:val="clear" w:color="auto" w:fill="DBE5F1" w:themeFill="accent1" w:themeFillTint="33"/>
          </w:tcPr>
          <w:p w14:paraId="6BE0F9A6" w14:textId="4BD27038" w:rsidR="004C1801" w:rsidRDefault="004C1801" w:rsidP="004C1801">
            <w:pPr>
              <w:rPr>
                <w:rFonts w:asciiTheme="majorHAnsi" w:hAnsiTheme="majorHAnsi" w:cstheme="majorHAnsi"/>
                <w:sz w:val="22"/>
                <w:szCs w:val="22"/>
              </w:rPr>
            </w:pPr>
            <w:r>
              <w:rPr>
                <w:rFonts w:asciiTheme="majorHAnsi" w:hAnsiTheme="majorHAnsi" w:cstheme="majorHAnsi"/>
                <w:sz w:val="22"/>
                <w:szCs w:val="22"/>
              </w:rPr>
              <w:t>400-300</w:t>
            </w:r>
          </w:p>
        </w:tc>
        <w:tc>
          <w:tcPr>
            <w:tcW w:w="7038" w:type="dxa"/>
          </w:tcPr>
          <w:p w14:paraId="30D633B7" w14:textId="77777777" w:rsidR="004C1801" w:rsidRDefault="004C1801" w:rsidP="004C1801">
            <w:pPr>
              <w:rPr>
                <w:rFonts w:asciiTheme="majorHAnsi" w:hAnsiTheme="majorHAnsi" w:cstheme="majorHAnsi"/>
                <w:sz w:val="22"/>
                <w:szCs w:val="22"/>
              </w:rPr>
            </w:pPr>
          </w:p>
        </w:tc>
      </w:tr>
      <w:tr w:rsidR="004C1801" w14:paraId="2F9C007D" w14:textId="77777777" w:rsidTr="00C84E1C">
        <w:tc>
          <w:tcPr>
            <w:tcW w:w="2538" w:type="dxa"/>
            <w:shd w:val="clear" w:color="auto" w:fill="DBE5F1" w:themeFill="accent1" w:themeFillTint="33"/>
          </w:tcPr>
          <w:p w14:paraId="7B301D40" w14:textId="65DB3393" w:rsidR="004C1801" w:rsidRDefault="004C1801" w:rsidP="004C1801">
            <w:pPr>
              <w:rPr>
                <w:rFonts w:asciiTheme="majorHAnsi" w:hAnsiTheme="majorHAnsi" w:cstheme="majorHAnsi"/>
                <w:sz w:val="22"/>
                <w:szCs w:val="22"/>
              </w:rPr>
            </w:pPr>
            <w:r>
              <w:rPr>
                <w:rFonts w:asciiTheme="majorHAnsi" w:hAnsiTheme="majorHAnsi" w:cstheme="majorHAnsi"/>
                <w:sz w:val="22"/>
                <w:szCs w:val="22"/>
              </w:rPr>
              <w:t>300-200</w:t>
            </w:r>
          </w:p>
        </w:tc>
        <w:tc>
          <w:tcPr>
            <w:tcW w:w="7038" w:type="dxa"/>
          </w:tcPr>
          <w:p w14:paraId="7FDF2BB0" w14:textId="77777777" w:rsidR="004C1801" w:rsidRDefault="004C1801" w:rsidP="004C1801">
            <w:pPr>
              <w:rPr>
                <w:rFonts w:asciiTheme="majorHAnsi" w:hAnsiTheme="majorHAnsi" w:cstheme="majorHAnsi"/>
                <w:sz w:val="22"/>
                <w:szCs w:val="22"/>
              </w:rPr>
            </w:pPr>
          </w:p>
        </w:tc>
      </w:tr>
      <w:tr w:rsidR="004C1801" w14:paraId="47DD64D8" w14:textId="77777777" w:rsidTr="00C84E1C">
        <w:tc>
          <w:tcPr>
            <w:tcW w:w="2538" w:type="dxa"/>
            <w:shd w:val="clear" w:color="auto" w:fill="DBE5F1" w:themeFill="accent1" w:themeFillTint="33"/>
          </w:tcPr>
          <w:p w14:paraId="0ECB9780" w14:textId="716426BD" w:rsidR="004C1801" w:rsidRDefault="004C1801" w:rsidP="004C1801">
            <w:pPr>
              <w:rPr>
                <w:rFonts w:asciiTheme="majorHAnsi" w:hAnsiTheme="majorHAnsi" w:cstheme="majorHAnsi"/>
                <w:sz w:val="22"/>
                <w:szCs w:val="22"/>
              </w:rPr>
            </w:pPr>
            <w:r>
              <w:rPr>
                <w:rFonts w:asciiTheme="majorHAnsi" w:hAnsiTheme="majorHAnsi" w:cstheme="majorHAnsi"/>
                <w:sz w:val="22"/>
                <w:szCs w:val="22"/>
              </w:rPr>
              <w:t>200-100</w:t>
            </w:r>
          </w:p>
        </w:tc>
        <w:tc>
          <w:tcPr>
            <w:tcW w:w="7038" w:type="dxa"/>
          </w:tcPr>
          <w:p w14:paraId="337FC60B" w14:textId="77777777" w:rsidR="004C1801" w:rsidRDefault="004C1801" w:rsidP="004C1801">
            <w:pPr>
              <w:rPr>
                <w:rFonts w:asciiTheme="majorHAnsi" w:hAnsiTheme="majorHAnsi" w:cstheme="majorHAnsi"/>
                <w:sz w:val="22"/>
                <w:szCs w:val="22"/>
              </w:rPr>
            </w:pPr>
          </w:p>
        </w:tc>
      </w:tr>
      <w:tr w:rsidR="004C1801" w14:paraId="257F92AB" w14:textId="77777777" w:rsidTr="00C84E1C">
        <w:tc>
          <w:tcPr>
            <w:tcW w:w="2538" w:type="dxa"/>
            <w:shd w:val="clear" w:color="auto" w:fill="DBE5F1" w:themeFill="accent1" w:themeFillTint="33"/>
          </w:tcPr>
          <w:p w14:paraId="33A0A60E" w14:textId="58EB00DF" w:rsidR="004C1801" w:rsidRDefault="004C1801" w:rsidP="004C1801">
            <w:pPr>
              <w:rPr>
                <w:rFonts w:asciiTheme="majorHAnsi" w:hAnsiTheme="majorHAnsi" w:cstheme="majorHAnsi"/>
                <w:sz w:val="22"/>
                <w:szCs w:val="22"/>
              </w:rPr>
            </w:pPr>
            <w:r>
              <w:rPr>
                <w:rFonts w:asciiTheme="majorHAnsi" w:hAnsiTheme="majorHAnsi" w:cstheme="majorHAnsi"/>
                <w:sz w:val="22"/>
                <w:szCs w:val="22"/>
              </w:rPr>
              <w:t>100-present day</w:t>
            </w:r>
          </w:p>
        </w:tc>
        <w:tc>
          <w:tcPr>
            <w:tcW w:w="7038" w:type="dxa"/>
          </w:tcPr>
          <w:p w14:paraId="350F42B9" w14:textId="77777777" w:rsidR="004C1801" w:rsidRDefault="004C1801" w:rsidP="004C1801">
            <w:pPr>
              <w:rPr>
                <w:rFonts w:asciiTheme="majorHAnsi" w:hAnsiTheme="majorHAnsi" w:cstheme="majorHAnsi"/>
                <w:sz w:val="22"/>
                <w:szCs w:val="22"/>
              </w:rPr>
            </w:pPr>
          </w:p>
        </w:tc>
      </w:tr>
    </w:tbl>
    <w:p w14:paraId="47300498" w14:textId="77777777" w:rsidR="004C1801" w:rsidRPr="004C1801" w:rsidRDefault="004C1801" w:rsidP="004C1801">
      <w:pPr>
        <w:rPr>
          <w:rFonts w:asciiTheme="majorHAnsi" w:hAnsiTheme="majorHAnsi" w:cstheme="majorHAnsi"/>
          <w:sz w:val="22"/>
          <w:szCs w:val="22"/>
        </w:rPr>
      </w:pPr>
    </w:p>
    <w:p w14:paraId="7DB8BB78" w14:textId="77777777" w:rsidR="00AF1443" w:rsidRDefault="00AF1443">
      <w:pPr>
        <w:rPr>
          <w:rFonts w:ascii="Calibri" w:eastAsia="Calibri" w:hAnsi="Calibri" w:cs="Calibri"/>
          <w:b/>
          <w:color w:val="1F497D" w:themeColor="text2"/>
        </w:rPr>
      </w:pPr>
      <w:r>
        <w:rPr>
          <w:rFonts w:ascii="Calibri" w:eastAsia="Calibri" w:hAnsi="Calibri" w:cs="Calibri"/>
          <w:b/>
          <w:color w:val="1F497D" w:themeColor="text2"/>
        </w:rPr>
        <w:br w:type="page"/>
      </w:r>
    </w:p>
    <w:p w14:paraId="41ACC1AD" w14:textId="013C348D" w:rsidR="00FC216C" w:rsidRDefault="00FC216C" w:rsidP="00FC216C">
      <w:pPr>
        <w:pBdr>
          <w:top w:val="nil"/>
          <w:left w:val="nil"/>
          <w:bottom w:val="nil"/>
          <w:right w:val="nil"/>
          <w:between w:val="nil"/>
        </w:pBdr>
        <w:spacing w:before="240" w:after="120"/>
        <w:rPr>
          <w:rFonts w:ascii="Calibri" w:eastAsia="Calibri" w:hAnsi="Calibri" w:cs="Calibri"/>
          <w:b/>
          <w:color w:val="1F497D" w:themeColor="text2"/>
        </w:rPr>
      </w:pPr>
      <w:r w:rsidRPr="00FC216C">
        <w:rPr>
          <w:rFonts w:ascii="Calibri" w:eastAsia="Calibri" w:hAnsi="Calibri" w:cs="Calibri"/>
          <w:b/>
          <w:color w:val="1F497D" w:themeColor="text2"/>
        </w:rPr>
        <w:t xml:space="preserve">Part </w:t>
      </w:r>
      <w:r>
        <w:rPr>
          <w:rFonts w:ascii="Calibri" w:eastAsia="Calibri" w:hAnsi="Calibri" w:cs="Calibri"/>
          <w:b/>
          <w:color w:val="1F497D" w:themeColor="text2"/>
        </w:rPr>
        <w:t>2</w:t>
      </w:r>
      <w:r w:rsidRPr="00FC216C">
        <w:rPr>
          <w:rFonts w:ascii="Calibri" w:eastAsia="Calibri" w:hAnsi="Calibri" w:cs="Calibri"/>
          <w:b/>
          <w:color w:val="1F497D" w:themeColor="text2"/>
        </w:rPr>
        <w:t xml:space="preserve">: </w:t>
      </w:r>
      <w:r>
        <w:rPr>
          <w:rFonts w:ascii="Calibri" w:eastAsia="Calibri" w:hAnsi="Calibri" w:cs="Calibri"/>
          <w:b/>
          <w:color w:val="1F497D" w:themeColor="text2"/>
        </w:rPr>
        <w:t>How did Pangea form</w:t>
      </w:r>
      <w:r w:rsidRPr="00FC216C">
        <w:rPr>
          <w:rFonts w:ascii="Calibri" w:eastAsia="Calibri" w:hAnsi="Calibri" w:cs="Calibri"/>
          <w:b/>
          <w:color w:val="1F497D" w:themeColor="text2"/>
        </w:rPr>
        <w:t xml:space="preserve">? </w:t>
      </w:r>
    </w:p>
    <w:p w14:paraId="1416A5D9" w14:textId="7FBE778B" w:rsidR="00C84E1C" w:rsidRPr="0064092A" w:rsidRDefault="001E5F15" w:rsidP="00857D9D">
      <w:pPr>
        <w:pStyle w:val="ListParagraph"/>
        <w:numPr>
          <w:ilvl w:val="3"/>
          <w:numId w:val="27"/>
        </w:numPr>
        <w:ind w:left="540" w:hanging="270"/>
        <w:rPr>
          <w:rFonts w:asciiTheme="majorHAnsi" w:hAnsiTheme="majorHAnsi" w:cstheme="majorHAnsi"/>
          <w:sz w:val="22"/>
          <w:szCs w:val="22"/>
        </w:rPr>
      </w:pPr>
      <w:r>
        <w:rPr>
          <w:rFonts w:asciiTheme="majorHAnsi" w:hAnsiTheme="majorHAnsi" w:cstheme="majorHAnsi"/>
          <w:sz w:val="22"/>
          <w:szCs w:val="22"/>
        </w:rPr>
        <w:t>As a class, go to</w:t>
      </w:r>
      <w:r w:rsidR="00C84E1C">
        <w:rPr>
          <w:rFonts w:asciiTheme="majorHAnsi" w:hAnsiTheme="majorHAnsi" w:cstheme="majorHAnsi"/>
          <w:sz w:val="22"/>
          <w:szCs w:val="22"/>
        </w:rPr>
        <w:t xml:space="preserve"> “Interactive Globe of Ancient Earth” at </w:t>
      </w:r>
      <w:hyperlink r:id="rId50" w:anchor="170">
        <w:r w:rsidR="00C84E1C" w:rsidRPr="004E1CE9">
          <w:rPr>
            <w:rFonts w:ascii="Calibri" w:eastAsia="Calibri" w:hAnsi="Calibri" w:cs="Calibri"/>
            <w:b/>
            <w:bCs/>
            <w:color w:val="1155CC"/>
            <w:sz w:val="22"/>
            <w:szCs w:val="22"/>
            <w:u w:val="single"/>
          </w:rPr>
          <w:t>http://dinosaurpictures.org/ancient-earth#170</w:t>
        </w:r>
      </w:hyperlink>
    </w:p>
    <w:p w14:paraId="43E53EE3" w14:textId="3DCB4218" w:rsidR="00C84E1C" w:rsidRDefault="00C84E1C"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At the top center of the model, the globe will default to “What did Earth look like ‘</w:t>
      </w:r>
      <w:r w:rsidRPr="0064092A">
        <w:rPr>
          <w:rFonts w:asciiTheme="majorHAnsi" w:hAnsiTheme="majorHAnsi" w:cstheme="majorHAnsi"/>
          <w:b/>
          <w:bCs/>
          <w:sz w:val="22"/>
          <w:szCs w:val="22"/>
        </w:rPr>
        <w:t>170 million</w:t>
      </w:r>
      <w:r>
        <w:rPr>
          <w:rFonts w:asciiTheme="majorHAnsi" w:hAnsiTheme="majorHAnsi" w:cstheme="majorHAnsi"/>
          <w:sz w:val="22"/>
          <w:szCs w:val="22"/>
        </w:rPr>
        <w:t xml:space="preserve">’ years ago.” Change it to </w:t>
      </w:r>
      <w:r w:rsidRPr="002866C2">
        <w:rPr>
          <w:rFonts w:asciiTheme="majorHAnsi" w:hAnsiTheme="majorHAnsi" w:cstheme="majorHAnsi"/>
          <w:b/>
          <w:bCs/>
          <w:sz w:val="22"/>
          <w:szCs w:val="22"/>
        </w:rPr>
        <w:t>400 million</w:t>
      </w:r>
      <w:r>
        <w:rPr>
          <w:rFonts w:asciiTheme="majorHAnsi" w:hAnsiTheme="majorHAnsi" w:cstheme="majorHAnsi"/>
          <w:sz w:val="22"/>
          <w:szCs w:val="22"/>
        </w:rPr>
        <w:t xml:space="preserve"> years ago. </w:t>
      </w:r>
    </w:p>
    <w:p w14:paraId="4CAA6820" w14:textId="6685A5A1" w:rsidR="00C84E1C" w:rsidRDefault="00BC5953"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C</w:t>
      </w:r>
      <w:r w:rsidR="00C84E1C">
        <w:rPr>
          <w:rFonts w:asciiTheme="majorHAnsi" w:hAnsiTheme="majorHAnsi" w:cstheme="majorHAnsi"/>
          <w:sz w:val="22"/>
          <w:szCs w:val="22"/>
        </w:rPr>
        <w:t xml:space="preserve">lick on “display options” in the upper left-hand corner. </w:t>
      </w:r>
      <w:r w:rsidR="002866C2">
        <w:rPr>
          <w:rFonts w:asciiTheme="majorHAnsi" w:hAnsiTheme="majorHAnsi" w:cstheme="majorHAnsi"/>
          <w:sz w:val="22"/>
          <w:szCs w:val="22"/>
        </w:rPr>
        <w:t>Click o</w:t>
      </w:r>
      <w:r w:rsidR="00C84E1C">
        <w:rPr>
          <w:rFonts w:asciiTheme="majorHAnsi" w:hAnsiTheme="majorHAnsi" w:cstheme="majorHAnsi"/>
          <w:sz w:val="22"/>
          <w:szCs w:val="22"/>
        </w:rPr>
        <w:t>nly the “</w:t>
      </w:r>
      <w:ins w:id="93" w:author="Drew, Sally (Special Education and Interventions)" w:date="2020-10-21T12:41:00Z">
        <w:r w:rsidR="00B21332" w:rsidRPr="00B21332">
          <w:rPr>
            <w:rFonts w:asciiTheme="majorHAnsi" w:hAnsiTheme="majorHAnsi" w:cstheme="majorHAnsi"/>
            <w:sz w:val="22"/>
            <w:szCs w:val="22"/>
            <w:highlight w:val="yellow"/>
            <w:rPrChange w:id="94" w:author="Drew, Sally (Special Education and Interventions)" w:date="2020-10-21T12:41:00Z">
              <w:rPr>
                <w:rFonts w:asciiTheme="majorHAnsi" w:hAnsiTheme="majorHAnsi" w:cstheme="majorHAnsi"/>
                <w:sz w:val="22"/>
                <w:szCs w:val="22"/>
              </w:rPr>
            </w:rPrChange>
          </w:rPr>
          <w:t>show</w:t>
        </w:r>
        <w:r w:rsidR="00B21332">
          <w:rPr>
            <w:rFonts w:asciiTheme="majorHAnsi" w:hAnsiTheme="majorHAnsi" w:cstheme="majorHAnsi"/>
            <w:sz w:val="22"/>
            <w:szCs w:val="22"/>
          </w:rPr>
          <w:t xml:space="preserve"> </w:t>
        </w:r>
      </w:ins>
      <w:r w:rsidR="00C84E1C">
        <w:rPr>
          <w:rFonts w:asciiTheme="majorHAnsi" w:hAnsiTheme="majorHAnsi" w:cstheme="majorHAnsi"/>
          <w:sz w:val="22"/>
          <w:szCs w:val="22"/>
        </w:rPr>
        <w:t>equator” and all other options off. Please note where the equator is located on the globe. This will be used as a frame of reference when analyzing positions of the continents and oceans.</w:t>
      </w:r>
    </w:p>
    <w:p w14:paraId="40696F6A" w14:textId="083D4556" w:rsidR="00C84E1C" w:rsidRDefault="00BC5953"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I</w:t>
      </w:r>
      <w:r w:rsidR="00C84E1C">
        <w:rPr>
          <w:rFonts w:asciiTheme="majorHAnsi" w:hAnsiTheme="majorHAnsi" w:cstheme="majorHAnsi"/>
          <w:sz w:val="22"/>
          <w:szCs w:val="22"/>
        </w:rPr>
        <w:t xml:space="preserve">n the upper right-hand corner, type in “Hartford, CT,” the largest city </w:t>
      </w:r>
      <w:ins w:id="95" w:author="Drew, Sally (Special Education and Interventions)" w:date="2020-10-21T12:41:00Z">
        <w:r w:rsidR="00B21332" w:rsidRPr="001D5324">
          <w:rPr>
            <w:rFonts w:asciiTheme="majorHAnsi" w:hAnsiTheme="majorHAnsi" w:cstheme="majorHAnsi"/>
            <w:sz w:val="22"/>
            <w:szCs w:val="22"/>
            <w:highlight w:val="yellow"/>
            <w:rPrChange w:id="96" w:author="Drew, Sally (Special Education and Interventions)" w:date="2020-10-21T14:12:00Z">
              <w:rPr>
                <w:rFonts w:asciiTheme="majorHAnsi" w:hAnsiTheme="majorHAnsi" w:cstheme="majorHAnsi"/>
                <w:sz w:val="22"/>
                <w:szCs w:val="22"/>
              </w:rPr>
            </w:rPrChange>
          </w:rPr>
          <w:t>closest</w:t>
        </w:r>
        <w:r w:rsidR="00B21332">
          <w:rPr>
            <w:rFonts w:asciiTheme="majorHAnsi" w:hAnsiTheme="majorHAnsi" w:cstheme="majorHAnsi"/>
            <w:sz w:val="22"/>
            <w:szCs w:val="22"/>
          </w:rPr>
          <w:t xml:space="preserve"> </w:t>
        </w:r>
      </w:ins>
      <w:r w:rsidR="00C84E1C">
        <w:rPr>
          <w:rFonts w:asciiTheme="majorHAnsi" w:hAnsiTheme="majorHAnsi" w:cstheme="majorHAnsi"/>
          <w:sz w:val="22"/>
          <w:szCs w:val="22"/>
        </w:rPr>
        <w:t xml:space="preserve">to Dinosaur State Park in Rocky Hill, CT. </w:t>
      </w:r>
    </w:p>
    <w:p w14:paraId="27E3FC8B" w14:textId="07B7A4D2" w:rsidR="00C84E1C" w:rsidRDefault="00BC5953"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A</w:t>
      </w:r>
      <w:r w:rsidR="00C84E1C">
        <w:rPr>
          <w:rFonts w:asciiTheme="majorHAnsi" w:hAnsiTheme="majorHAnsi" w:cstheme="majorHAnsi"/>
          <w:sz w:val="22"/>
          <w:szCs w:val="22"/>
        </w:rPr>
        <w:t xml:space="preserve">s a class, </w:t>
      </w:r>
      <w:r>
        <w:rPr>
          <w:rFonts w:asciiTheme="majorHAnsi" w:hAnsiTheme="majorHAnsi" w:cstheme="majorHAnsi"/>
          <w:sz w:val="22"/>
          <w:szCs w:val="22"/>
        </w:rPr>
        <w:t xml:space="preserve">change the time frame </w:t>
      </w:r>
      <w:r w:rsidR="00857D9D">
        <w:rPr>
          <w:rFonts w:asciiTheme="majorHAnsi" w:hAnsiTheme="majorHAnsi" w:cstheme="majorHAnsi"/>
          <w:sz w:val="22"/>
          <w:szCs w:val="22"/>
        </w:rPr>
        <w:t>to</w:t>
      </w:r>
      <w:r>
        <w:rPr>
          <w:rFonts w:asciiTheme="majorHAnsi" w:hAnsiTheme="majorHAnsi" w:cstheme="majorHAnsi"/>
          <w:sz w:val="22"/>
          <w:szCs w:val="22"/>
        </w:rPr>
        <w:t xml:space="preserve"> </w:t>
      </w:r>
      <w:r w:rsidRPr="00857D9D">
        <w:rPr>
          <w:rFonts w:asciiTheme="majorHAnsi" w:hAnsiTheme="majorHAnsi" w:cstheme="majorHAnsi"/>
          <w:b/>
          <w:bCs/>
          <w:sz w:val="22"/>
          <w:szCs w:val="22"/>
        </w:rPr>
        <w:t xml:space="preserve">400 million </w:t>
      </w:r>
      <w:r w:rsidRPr="002866C2">
        <w:rPr>
          <w:rFonts w:asciiTheme="majorHAnsi" w:hAnsiTheme="majorHAnsi" w:cstheme="majorHAnsi"/>
          <w:sz w:val="22"/>
          <w:szCs w:val="22"/>
        </w:rPr>
        <w:t>years ago</w:t>
      </w:r>
      <w:r>
        <w:rPr>
          <w:rFonts w:asciiTheme="majorHAnsi" w:hAnsiTheme="majorHAnsi" w:cstheme="majorHAnsi"/>
          <w:sz w:val="22"/>
          <w:szCs w:val="22"/>
        </w:rPr>
        <w:t xml:space="preserve">. Describe the </w:t>
      </w:r>
      <w:r w:rsidR="00581126">
        <w:rPr>
          <w:rFonts w:asciiTheme="majorHAnsi" w:hAnsiTheme="majorHAnsi" w:cstheme="majorHAnsi"/>
          <w:sz w:val="22"/>
          <w:szCs w:val="22"/>
        </w:rPr>
        <w:t>position</w:t>
      </w:r>
      <w:r>
        <w:rPr>
          <w:rFonts w:asciiTheme="majorHAnsi" w:hAnsiTheme="majorHAnsi" w:cstheme="majorHAnsi"/>
          <w:sz w:val="22"/>
          <w:szCs w:val="22"/>
        </w:rPr>
        <w:t xml:space="preserve"> of </w:t>
      </w:r>
      <w:r w:rsidR="00857D9D">
        <w:rPr>
          <w:rFonts w:asciiTheme="majorHAnsi" w:hAnsiTheme="majorHAnsi" w:cstheme="majorHAnsi"/>
          <w:sz w:val="22"/>
          <w:szCs w:val="22"/>
        </w:rPr>
        <w:t xml:space="preserve">Connecticut relative to other land masses and oceans, the equator, and the outlines of present-day continents. </w:t>
      </w:r>
    </w:p>
    <w:tbl>
      <w:tblPr>
        <w:tblStyle w:val="TableGrid"/>
        <w:tblW w:w="0" w:type="auto"/>
        <w:tblInd w:w="1188" w:type="dxa"/>
        <w:tblLook w:val="04A0" w:firstRow="1" w:lastRow="0" w:firstColumn="1" w:lastColumn="0" w:noHBand="0" w:noVBand="1"/>
      </w:tblPr>
      <w:tblGrid>
        <w:gridCol w:w="8162"/>
      </w:tblGrid>
      <w:tr w:rsidR="00857D9D" w14:paraId="361267CE" w14:textId="77777777" w:rsidTr="001E5F15">
        <w:tc>
          <w:tcPr>
            <w:tcW w:w="8388" w:type="dxa"/>
          </w:tcPr>
          <w:p w14:paraId="574CBD98" w14:textId="77777777" w:rsidR="00857D9D" w:rsidRDefault="00857D9D" w:rsidP="00857D9D">
            <w:pPr>
              <w:rPr>
                <w:rFonts w:asciiTheme="majorHAnsi" w:hAnsiTheme="majorHAnsi" w:cstheme="majorHAnsi"/>
                <w:sz w:val="22"/>
                <w:szCs w:val="22"/>
              </w:rPr>
            </w:pPr>
          </w:p>
        </w:tc>
      </w:tr>
    </w:tbl>
    <w:p w14:paraId="34AB0397" w14:textId="4C932585" w:rsidR="00857D9D" w:rsidRDefault="00857D9D"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 xml:space="preserve">As a class, change the time frame to </w:t>
      </w:r>
      <w:r w:rsidRPr="00857D9D">
        <w:rPr>
          <w:rFonts w:asciiTheme="majorHAnsi" w:hAnsiTheme="majorHAnsi" w:cstheme="majorHAnsi"/>
          <w:b/>
          <w:bCs/>
          <w:sz w:val="22"/>
          <w:szCs w:val="22"/>
        </w:rPr>
        <w:t xml:space="preserve">240 million </w:t>
      </w:r>
      <w:r w:rsidRPr="002866C2">
        <w:rPr>
          <w:rFonts w:asciiTheme="majorHAnsi" w:hAnsiTheme="majorHAnsi" w:cstheme="majorHAnsi"/>
          <w:sz w:val="22"/>
          <w:szCs w:val="22"/>
        </w:rPr>
        <w:t>years ago</w:t>
      </w:r>
      <w:r>
        <w:rPr>
          <w:rFonts w:asciiTheme="majorHAnsi" w:hAnsiTheme="majorHAnsi" w:cstheme="majorHAnsi"/>
          <w:sz w:val="22"/>
          <w:szCs w:val="22"/>
        </w:rPr>
        <w:t xml:space="preserve">. Describe the </w:t>
      </w:r>
      <w:r w:rsidR="00581126">
        <w:rPr>
          <w:rFonts w:asciiTheme="majorHAnsi" w:hAnsiTheme="majorHAnsi" w:cstheme="majorHAnsi"/>
          <w:sz w:val="22"/>
          <w:szCs w:val="22"/>
        </w:rPr>
        <w:t>position</w:t>
      </w:r>
      <w:r>
        <w:rPr>
          <w:rFonts w:asciiTheme="majorHAnsi" w:hAnsiTheme="majorHAnsi" w:cstheme="majorHAnsi"/>
          <w:sz w:val="22"/>
          <w:szCs w:val="22"/>
        </w:rPr>
        <w:t xml:space="preserve"> of Connecticut relative to other land masses and oceans, the equator, and the outlines of present-day continents. </w:t>
      </w:r>
    </w:p>
    <w:tbl>
      <w:tblPr>
        <w:tblStyle w:val="TableGrid"/>
        <w:tblW w:w="0" w:type="auto"/>
        <w:tblInd w:w="1188" w:type="dxa"/>
        <w:tblLook w:val="04A0" w:firstRow="1" w:lastRow="0" w:firstColumn="1" w:lastColumn="0" w:noHBand="0" w:noVBand="1"/>
      </w:tblPr>
      <w:tblGrid>
        <w:gridCol w:w="8162"/>
      </w:tblGrid>
      <w:tr w:rsidR="00857D9D" w14:paraId="624416E1" w14:textId="77777777" w:rsidTr="001E5F15">
        <w:tc>
          <w:tcPr>
            <w:tcW w:w="8388" w:type="dxa"/>
          </w:tcPr>
          <w:p w14:paraId="33BFDB12" w14:textId="77777777" w:rsidR="00857D9D" w:rsidRDefault="00857D9D" w:rsidP="00857D9D">
            <w:pPr>
              <w:rPr>
                <w:rFonts w:asciiTheme="majorHAnsi" w:hAnsiTheme="majorHAnsi" w:cstheme="majorHAnsi"/>
                <w:sz w:val="22"/>
                <w:szCs w:val="22"/>
              </w:rPr>
            </w:pPr>
          </w:p>
        </w:tc>
      </w:tr>
    </w:tbl>
    <w:p w14:paraId="3798E3E0" w14:textId="134A8657" w:rsidR="00BC5953" w:rsidRDefault="00857D9D"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 xml:space="preserve">Toggle between </w:t>
      </w:r>
      <w:r w:rsidRPr="00857D9D">
        <w:rPr>
          <w:rFonts w:asciiTheme="majorHAnsi" w:hAnsiTheme="majorHAnsi" w:cstheme="majorHAnsi"/>
          <w:b/>
          <w:bCs/>
          <w:sz w:val="22"/>
          <w:szCs w:val="22"/>
        </w:rPr>
        <w:t xml:space="preserve">400 million </w:t>
      </w:r>
      <w:r w:rsidRPr="00857D9D">
        <w:rPr>
          <w:rFonts w:asciiTheme="majorHAnsi" w:hAnsiTheme="majorHAnsi" w:cstheme="majorHAnsi"/>
          <w:sz w:val="22"/>
          <w:szCs w:val="22"/>
        </w:rPr>
        <w:t>and</w:t>
      </w:r>
      <w:r>
        <w:rPr>
          <w:rFonts w:asciiTheme="majorHAnsi" w:hAnsiTheme="majorHAnsi" w:cstheme="majorHAnsi"/>
          <w:b/>
          <w:bCs/>
          <w:sz w:val="22"/>
          <w:szCs w:val="22"/>
        </w:rPr>
        <w:t xml:space="preserve"> </w:t>
      </w:r>
      <w:r w:rsidRPr="00857D9D">
        <w:rPr>
          <w:rFonts w:asciiTheme="majorHAnsi" w:hAnsiTheme="majorHAnsi" w:cstheme="majorHAnsi"/>
          <w:b/>
          <w:bCs/>
          <w:sz w:val="22"/>
          <w:szCs w:val="22"/>
        </w:rPr>
        <w:t>240 million years ago</w:t>
      </w:r>
      <w:r>
        <w:rPr>
          <w:rFonts w:asciiTheme="majorHAnsi" w:hAnsiTheme="majorHAnsi" w:cstheme="majorHAnsi"/>
          <w:b/>
          <w:bCs/>
          <w:sz w:val="22"/>
          <w:szCs w:val="22"/>
        </w:rPr>
        <w:t xml:space="preserve"> </w:t>
      </w:r>
      <w:r w:rsidRPr="00857D9D">
        <w:rPr>
          <w:rFonts w:asciiTheme="majorHAnsi" w:hAnsiTheme="majorHAnsi" w:cstheme="majorHAnsi"/>
          <w:sz w:val="22"/>
          <w:szCs w:val="22"/>
        </w:rPr>
        <w:t>us</w:t>
      </w:r>
      <w:r>
        <w:rPr>
          <w:rFonts w:asciiTheme="majorHAnsi" w:hAnsiTheme="majorHAnsi" w:cstheme="majorHAnsi"/>
          <w:sz w:val="22"/>
          <w:szCs w:val="22"/>
        </w:rPr>
        <w:t>ing</w:t>
      </w:r>
      <w:r w:rsidRPr="00857D9D">
        <w:rPr>
          <w:rFonts w:asciiTheme="majorHAnsi" w:hAnsiTheme="majorHAnsi" w:cstheme="majorHAnsi"/>
          <w:sz w:val="22"/>
          <w:szCs w:val="22"/>
        </w:rPr>
        <w:t xml:space="preserve"> the arrows (</w:t>
      </w:r>
      <w:r w:rsidRPr="004C1801">
        <w:sym w:font="Wingdings" w:char="F0E0"/>
      </w:r>
      <w:r w:rsidRPr="00857D9D">
        <w:rPr>
          <w:rFonts w:asciiTheme="majorHAnsi" w:hAnsiTheme="majorHAnsi" w:cstheme="majorHAnsi"/>
          <w:sz w:val="22"/>
          <w:szCs w:val="22"/>
        </w:rPr>
        <w:t xml:space="preserve"> or </w:t>
      </w:r>
      <w:r w:rsidRPr="004C1801">
        <w:sym w:font="Wingdings" w:char="F0DF"/>
      </w:r>
      <w:r w:rsidRPr="00857D9D">
        <w:rPr>
          <w:rFonts w:asciiTheme="majorHAnsi" w:hAnsiTheme="majorHAnsi" w:cstheme="majorHAnsi"/>
          <w:sz w:val="22"/>
          <w:szCs w:val="22"/>
        </w:rPr>
        <w:t xml:space="preserve"> ) </w:t>
      </w:r>
      <w:r>
        <w:rPr>
          <w:rFonts w:asciiTheme="majorHAnsi" w:hAnsiTheme="majorHAnsi" w:cstheme="majorHAnsi"/>
          <w:sz w:val="22"/>
          <w:szCs w:val="22"/>
        </w:rPr>
        <w:t xml:space="preserve">on the keyboard </w:t>
      </w:r>
      <w:r w:rsidRPr="00857D9D">
        <w:rPr>
          <w:rFonts w:asciiTheme="majorHAnsi" w:hAnsiTheme="majorHAnsi" w:cstheme="majorHAnsi"/>
          <w:sz w:val="22"/>
          <w:szCs w:val="22"/>
        </w:rPr>
        <w:t>to step through time.</w:t>
      </w:r>
      <w:r>
        <w:rPr>
          <w:rFonts w:asciiTheme="majorHAnsi" w:hAnsiTheme="majorHAnsi" w:cstheme="majorHAnsi"/>
          <w:sz w:val="22"/>
          <w:szCs w:val="22"/>
        </w:rPr>
        <w:t xml:space="preserve"> </w:t>
      </w:r>
      <w:r w:rsidR="00581126">
        <w:rPr>
          <w:rFonts w:asciiTheme="majorHAnsi" w:hAnsiTheme="majorHAnsi" w:cstheme="majorHAnsi"/>
          <w:sz w:val="22"/>
          <w:szCs w:val="22"/>
        </w:rPr>
        <w:t>Describe</w:t>
      </w:r>
      <w:r>
        <w:rPr>
          <w:rFonts w:asciiTheme="majorHAnsi" w:hAnsiTheme="majorHAnsi" w:cstheme="majorHAnsi"/>
          <w:sz w:val="22"/>
          <w:szCs w:val="22"/>
        </w:rPr>
        <w:t xml:space="preserve"> </w:t>
      </w:r>
      <w:r w:rsidR="002866C2">
        <w:rPr>
          <w:rFonts w:asciiTheme="majorHAnsi" w:hAnsiTheme="majorHAnsi" w:cstheme="majorHAnsi"/>
          <w:sz w:val="22"/>
          <w:szCs w:val="22"/>
        </w:rPr>
        <w:t>the</w:t>
      </w:r>
      <w:r>
        <w:rPr>
          <w:rFonts w:asciiTheme="majorHAnsi" w:hAnsiTheme="majorHAnsi" w:cstheme="majorHAnsi"/>
          <w:sz w:val="22"/>
          <w:szCs w:val="22"/>
        </w:rPr>
        <w:t xml:space="preserve"> overall change</w:t>
      </w:r>
      <w:r w:rsidR="002866C2">
        <w:rPr>
          <w:rFonts w:asciiTheme="majorHAnsi" w:hAnsiTheme="majorHAnsi" w:cstheme="majorHAnsi"/>
          <w:sz w:val="22"/>
          <w:szCs w:val="22"/>
        </w:rPr>
        <w:t>s</w:t>
      </w:r>
      <w:r>
        <w:rPr>
          <w:rFonts w:asciiTheme="majorHAnsi" w:hAnsiTheme="majorHAnsi" w:cstheme="majorHAnsi"/>
          <w:sz w:val="22"/>
          <w:szCs w:val="22"/>
        </w:rPr>
        <w:t xml:space="preserve"> and explain how this change relates to what we know about Pangea. </w:t>
      </w:r>
    </w:p>
    <w:tbl>
      <w:tblPr>
        <w:tblStyle w:val="TableGrid"/>
        <w:tblW w:w="0" w:type="auto"/>
        <w:tblInd w:w="1278" w:type="dxa"/>
        <w:tblLook w:val="04A0" w:firstRow="1" w:lastRow="0" w:firstColumn="1" w:lastColumn="0" w:noHBand="0" w:noVBand="1"/>
      </w:tblPr>
      <w:tblGrid>
        <w:gridCol w:w="8072"/>
      </w:tblGrid>
      <w:tr w:rsidR="001E5F15" w14:paraId="2C211E38" w14:textId="77777777" w:rsidTr="001E5F15">
        <w:tc>
          <w:tcPr>
            <w:tcW w:w="8298" w:type="dxa"/>
          </w:tcPr>
          <w:p w14:paraId="63DCE3EE" w14:textId="77777777" w:rsidR="001E5F15" w:rsidRDefault="001E5F15" w:rsidP="001E5F15">
            <w:pPr>
              <w:rPr>
                <w:rFonts w:asciiTheme="majorHAnsi" w:hAnsiTheme="majorHAnsi" w:cstheme="majorHAnsi"/>
                <w:sz w:val="22"/>
                <w:szCs w:val="22"/>
              </w:rPr>
            </w:pPr>
          </w:p>
        </w:tc>
      </w:tr>
    </w:tbl>
    <w:p w14:paraId="72F1FD17" w14:textId="5C641C23" w:rsidR="00857D9D" w:rsidRDefault="00857D9D" w:rsidP="00EE5C02">
      <w:pPr>
        <w:pStyle w:val="ListParagraph"/>
        <w:numPr>
          <w:ilvl w:val="1"/>
          <w:numId w:val="34"/>
        </w:numPr>
        <w:rPr>
          <w:rFonts w:asciiTheme="majorHAnsi" w:hAnsiTheme="majorHAnsi" w:cstheme="majorHAnsi"/>
          <w:sz w:val="22"/>
          <w:szCs w:val="22"/>
        </w:rPr>
      </w:pPr>
      <w:r>
        <w:rPr>
          <w:rFonts w:asciiTheme="majorHAnsi" w:hAnsiTheme="majorHAnsi" w:cstheme="majorHAnsi"/>
          <w:sz w:val="22"/>
          <w:szCs w:val="22"/>
        </w:rPr>
        <w:t xml:space="preserve">Based on these changes along the surfaces, what kind of Plate boundary </w:t>
      </w:r>
      <w:r w:rsidR="008173EC">
        <w:rPr>
          <w:rFonts w:asciiTheme="majorHAnsi" w:hAnsiTheme="majorHAnsi" w:cstheme="majorHAnsi"/>
          <w:sz w:val="22"/>
          <w:szCs w:val="22"/>
        </w:rPr>
        <w:t xml:space="preserve">is </w:t>
      </w:r>
      <w:r w:rsidR="00581126">
        <w:rPr>
          <w:rFonts w:asciiTheme="majorHAnsi" w:hAnsiTheme="majorHAnsi" w:cstheme="majorHAnsi"/>
          <w:sz w:val="22"/>
          <w:szCs w:val="22"/>
        </w:rPr>
        <w:t>Connecticut</w:t>
      </w:r>
      <w:r w:rsidR="008173EC">
        <w:rPr>
          <w:rFonts w:asciiTheme="majorHAnsi" w:hAnsiTheme="majorHAnsi" w:cstheme="majorHAnsi"/>
          <w:sz w:val="22"/>
          <w:szCs w:val="22"/>
        </w:rPr>
        <w:t xml:space="preserve"> </w:t>
      </w:r>
      <w:del w:id="97" w:author="Drew, Sally (Special Education and Interventions)" w:date="2020-10-21T12:42:00Z">
        <w:r w:rsidR="008173EC" w:rsidDel="00B21332">
          <w:rPr>
            <w:rFonts w:asciiTheme="majorHAnsi" w:hAnsiTheme="majorHAnsi" w:cstheme="majorHAnsi"/>
            <w:sz w:val="22"/>
            <w:szCs w:val="22"/>
          </w:rPr>
          <w:delText xml:space="preserve">is </w:delText>
        </w:r>
      </w:del>
      <w:r w:rsidR="00581126">
        <w:rPr>
          <w:rFonts w:asciiTheme="majorHAnsi" w:hAnsiTheme="majorHAnsi" w:cstheme="majorHAnsi"/>
          <w:sz w:val="22"/>
          <w:szCs w:val="22"/>
        </w:rPr>
        <w:t>adjacent</w:t>
      </w:r>
      <w:r w:rsidR="008173EC">
        <w:rPr>
          <w:rFonts w:asciiTheme="majorHAnsi" w:hAnsiTheme="majorHAnsi" w:cstheme="majorHAnsi"/>
          <w:sz w:val="22"/>
          <w:szCs w:val="22"/>
        </w:rPr>
        <w:t xml:space="preserve"> to during this time period</w:t>
      </w:r>
      <w:ins w:id="98" w:author="Drew, Sally (Special Education and Interventions)" w:date="2020-10-21T14:16:00Z">
        <w:r w:rsidR="001D5324">
          <w:rPr>
            <w:rFonts w:asciiTheme="majorHAnsi" w:hAnsiTheme="majorHAnsi" w:cstheme="majorHAnsi"/>
            <w:sz w:val="22"/>
            <w:szCs w:val="22"/>
          </w:rPr>
          <w:t>?</w:t>
        </w:r>
      </w:ins>
      <w:del w:id="99" w:author="Drew, Sally (Special Education and Interventions)" w:date="2020-10-21T14:16:00Z">
        <w:r w:rsidR="008173EC" w:rsidDel="001D5324">
          <w:rPr>
            <w:rFonts w:asciiTheme="majorHAnsi" w:hAnsiTheme="majorHAnsi" w:cstheme="majorHAnsi"/>
            <w:sz w:val="22"/>
            <w:szCs w:val="22"/>
          </w:rPr>
          <w:delText>.</w:delText>
        </w:r>
      </w:del>
      <w:r w:rsidR="008173EC">
        <w:rPr>
          <w:rFonts w:asciiTheme="majorHAnsi" w:hAnsiTheme="majorHAnsi" w:cstheme="majorHAnsi"/>
          <w:sz w:val="22"/>
          <w:szCs w:val="22"/>
        </w:rPr>
        <w:t xml:space="preserve"> Make sure </w:t>
      </w:r>
      <w:ins w:id="100" w:author="Drew, Sally (Special Education and Interventions)" w:date="2020-10-21T12:42:00Z">
        <w:r w:rsidR="00B21332" w:rsidRPr="00B21332">
          <w:rPr>
            <w:rFonts w:asciiTheme="majorHAnsi" w:hAnsiTheme="majorHAnsi" w:cstheme="majorHAnsi"/>
            <w:sz w:val="22"/>
            <w:szCs w:val="22"/>
            <w:highlight w:val="yellow"/>
            <w:rPrChange w:id="101" w:author="Drew, Sally (Special Education and Interventions)" w:date="2020-10-21T12:42:00Z">
              <w:rPr>
                <w:rFonts w:asciiTheme="majorHAnsi" w:hAnsiTheme="majorHAnsi" w:cstheme="majorHAnsi"/>
                <w:sz w:val="22"/>
                <w:szCs w:val="22"/>
              </w:rPr>
            </w:rPrChange>
          </w:rPr>
          <w:t>you</w:t>
        </w:r>
        <w:r w:rsidR="00B21332">
          <w:rPr>
            <w:rFonts w:asciiTheme="majorHAnsi" w:hAnsiTheme="majorHAnsi" w:cstheme="majorHAnsi"/>
            <w:sz w:val="22"/>
            <w:szCs w:val="22"/>
          </w:rPr>
          <w:t xml:space="preserve"> </w:t>
        </w:r>
      </w:ins>
      <w:r w:rsidR="008173EC">
        <w:rPr>
          <w:rFonts w:asciiTheme="majorHAnsi" w:hAnsiTheme="majorHAnsi" w:cstheme="majorHAnsi"/>
          <w:sz w:val="22"/>
          <w:szCs w:val="22"/>
        </w:rPr>
        <w:t xml:space="preserve">all agree on this type of plate boundary. </w:t>
      </w:r>
    </w:p>
    <w:tbl>
      <w:tblPr>
        <w:tblStyle w:val="TableGrid"/>
        <w:tblW w:w="0" w:type="auto"/>
        <w:tblInd w:w="1278" w:type="dxa"/>
        <w:tblLook w:val="04A0" w:firstRow="1" w:lastRow="0" w:firstColumn="1" w:lastColumn="0" w:noHBand="0" w:noVBand="1"/>
      </w:tblPr>
      <w:tblGrid>
        <w:gridCol w:w="8072"/>
      </w:tblGrid>
      <w:tr w:rsidR="001E5F15" w14:paraId="2B9807CF" w14:textId="77777777" w:rsidTr="001E5F15">
        <w:tc>
          <w:tcPr>
            <w:tcW w:w="8298" w:type="dxa"/>
          </w:tcPr>
          <w:p w14:paraId="1174095E" w14:textId="77777777" w:rsidR="001E5F15" w:rsidRDefault="001E5F15" w:rsidP="008173EC">
            <w:pPr>
              <w:rPr>
                <w:rFonts w:asciiTheme="majorHAnsi" w:hAnsiTheme="majorHAnsi" w:cstheme="majorHAnsi"/>
                <w:sz w:val="22"/>
                <w:szCs w:val="22"/>
              </w:rPr>
            </w:pPr>
          </w:p>
        </w:tc>
      </w:tr>
    </w:tbl>
    <w:p w14:paraId="3CA92F74" w14:textId="22CA3265" w:rsidR="008173EC" w:rsidRDefault="00857D9D" w:rsidP="008173EC">
      <w:pPr>
        <w:pStyle w:val="ListParagraph"/>
        <w:numPr>
          <w:ilvl w:val="3"/>
          <w:numId w:val="27"/>
        </w:numPr>
        <w:ind w:left="540" w:hanging="270"/>
        <w:rPr>
          <w:rFonts w:asciiTheme="majorHAnsi" w:hAnsiTheme="majorHAnsi" w:cstheme="majorHAnsi"/>
          <w:sz w:val="22"/>
          <w:szCs w:val="22"/>
        </w:rPr>
      </w:pPr>
      <w:r>
        <w:rPr>
          <w:rFonts w:asciiTheme="majorHAnsi" w:hAnsiTheme="majorHAnsi" w:cstheme="majorHAnsi"/>
          <w:sz w:val="22"/>
          <w:szCs w:val="22"/>
        </w:rPr>
        <w:t xml:space="preserve">As a </w:t>
      </w:r>
      <w:r w:rsidR="00581126">
        <w:rPr>
          <w:rFonts w:asciiTheme="majorHAnsi" w:hAnsiTheme="majorHAnsi" w:cstheme="majorHAnsi"/>
          <w:sz w:val="22"/>
          <w:szCs w:val="22"/>
        </w:rPr>
        <w:t>class</w:t>
      </w:r>
      <w:r>
        <w:rPr>
          <w:rFonts w:asciiTheme="majorHAnsi" w:hAnsiTheme="majorHAnsi" w:cstheme="majorHAnsi"/>
          <w:sz w:val="22"/>
          <w:szCs w:val="22"/>
        </w:rPr>
        <w:t xml:space="preserve">, </w:t>
      </w:r>
      <w:r w:rsidR="008173EC">
        <w:rPr>
          <w:rFonts w:asciiTheme="majorHAnsi" w:hAnsiTheme="majorHAnsi" w:cstheme="majorHAnsi"/>
          <w:sz w:val="22"/>
          <w:szCs w:val="22"/>
        </w:rPr>
        <w:t>develop a plate tectonic model, based on the kind of plate boundary we identi</w:t>
      </w:r>
      <w:r w:rsidR="00581126">
        <w:rPr>
          <w:rFonts w:asciiTheme="majorHAnsi" w:hAnsiTheme="majorHAnsi" w:cstheme="majorHAnsi"/>
          <w:sz w:val="22"/>
          <w:szCs w:val="22"/>
        </w:rPr>
        <w:t>fi</w:t>
      </w:r>
      <w:r w:rsidR="008173EC">
        <w:rPr>
          <w:rFonts w:asciiTheme="majorHAnsi" w:hAnsiTheme="majorHAnsi" w:cstheme="majorHAnsi"/>
          <w:sz w:val="22"/>
          <w:szCs w:val="22"/>
        </w:rPr>
        <w:t xml:space="preserve">ed </w:t>
      </w:r>
      <w:r w:rsidR="00581126">
        <w:rPr>
          <w:rFonts w:asciiTheme="majorHAnsi" w:hAnsiTheme="majorHAnsi" w:cstheme="majorHAnsi"/>
          <w:sz w:val="22"/>
          <w:szCs w:val="22"/>
        </w:rPr>
        <w:t xml:space="preserve">at </w:t>
      </w:r>
      <w:r w:rsidR="00581126" w:rsidRPr="002866C2">
        <w:rPr>
          <w:rFonts w:asciiTheme="majorHAnsi" w:hAnsiTheme="majorHAnsi" w:cstheme="majorHAnsi"/>
          <w:b/>
          <w:bCs/>
          <w:sz w:val="22"/>
          <w:szCs w:val="22"/>
        </w:rPr>
        <w:t>400</w:t>
      </w:r>
      <w:r w:rsidRPr="002866C2">
        <w:rPr>
          <w:rFonts w:asciiTheme="majorHAnsi" w:hAnsiTheme="majorHAnsi" w:cstheme="majorHAnsi"/>
          <w:b/>
          <w:bCs/>
          <w:sz w:val="22"/>
          <w:szCs w:val="22"/>
        </w:rPr>
        <w:t xml:space="preserve"> million</w:t>
      </w:r>
      <w:r>
        <w:rPr>
          <w:rFonts w:asciiTheme="majorHAnsi" w:hAnsiTheme="majorHAnsi" w:cstheme="majorHAnsi"/>
          <w:sz w:val="22"/>
          <w:szCs w:val="22"/>
        </w:rPr>
        <w:t xml:space="preserve"> and </w:t>
      </w:r>
      <w:r w:rsidRPr="002866C2">
        <w:rPr>
          <w:rFonts w:asciiTheme="majorHAnsi" w:hAnsiTheme="majorHAnsi" w:cstheme="majorHAnsi"/>
          <w:b/>
          <w:bCs/>
          <w:sz w:val="22"/>
          <w:szCs w:val="22"/>
        </w:rPr>
        <w:t>240 million</w:t>
      </w:r>
      <w:r>
        <w:rPr>
          <w:rFonts w:asciiTheme="majorHAnsi" w:hAnsiTheme="majorHAnsi" w:cstheme="majorHAnsi"/>
          <w:sz w:val="22"/>
          <w:szCs w:val="22"/>
        </w:rPr>
        <w:t xml:space="preserve"> years ago</w:t>
      </w:r>
      <w:r w:rsidR="00581126">
        <w:rPr>
          <w:rFonts w:asciiTheme="majorHAnsi" w:hAnsiTheme="majorHAnsi" w:cstheme="majorHAnsi"/>
          <w:sz w:val="22"/>
          <w:szCs w:val="22"/>
        </w:rPr>
        <w:t xml:space="preserve">. </w:t>
      </w:r>
      <w:r w:rsidR="008173EC">
        <w:rPr>
          <w:rFonts w:asciiTheme="majorHAnsi" w:hAnsiTheme="majorHAnsi" w:cstheme="majorHAnsi"/>
          <w:sz w:val="22"/>
          <w:szCs w:val="22"/>
        </w:rPr>
        <w:t>Please follow the procedures below.</w:t>
      </w:r>
    </w:p>
    <w:p w14:paraId="2714F433" w14:textId="2BE116B9" w:rsidR="008173EC" w:rsidRPr="00FD2D70" w:rsidRDefault="008173EC" w:rsidP="008173EC">
      <w:pPr>
        <w:pStyle w:val="ListParagraph"/>
        <w:numPr>
          <w:ilvl w:val="4"/>
          <w:numId w:val="27"/>
        </w:numPr>
        <w:ind w:left="1530" w:hanging="450"/>
        <w:rPr>
          <w:rFonts w:asciiTheme="majorHAnsi" w:eastAsia="Cambria" w:hAnsiTheme="majorHAnsi" w:cstheme="majorHAnsi"/>
          <w:sz w:val="22"/>
          <w:szCs w:val="22"/>
        </w:rPr>
      </w:pPr>
      <w:r>
        <w:rPr>
          <w:rFonts w:ascii="Calibri" w:eastAsia="Calibri" w:hAnsi="Calibri" w:cs="Calibri"/>
          <w:sz w:val="22"/>
          <w:szCs w:val="22"/>
        </w:rPr>
        <w:t xml:space="preserve">Take a screen shot at </w:t>
      </w:r>
      <w:r w:rsidRPr="002866C2">
        <w:rPr>
          <w:rFonts w:ascii="Calibri" w:eastAsia="Calibri" w:hAnsi="Calibri" w:cs="Calibri"/>
          <w:b/>
          <w:bCs/>
          <w:sz w:val="22"/>
          <w:szCs w:val="22"/>
        </w:rPr>
        <w:t xml:space="preserve">400 </w:t>
      </w:r>
      <w:r w:rsidR="002866C2" w:rsidRPr="002866C2">
        <w:rPr>
          <w:rFonts w:ascii="Calibri" w:eastAsia="Calibri" w:hAnsi="Calibri" w:cs="Calibri"/>
          <w:b/>
          <w:bCs/>
          <w:sz w:val="22"/>
          <w:szCs w:val="22"/>
        </w:rPr>
        <w:t>million</w:t>
      </w:r>
      <w:r w:rsidR="002866C2">
        <w:rPr>
          <w:rFonts w:ascii="Calibri" w:eastAsia="Calibri" w:hAnsi="Calibri" w:cs="Calibri"/>
          <w:sz w:val="22"/>
          <w:szCs w:val="22"/>
        </w:rPr>
        <w:t xml:space="preserve"> </w:t>
      </w:r>
      <w:r w:rsidR="00055A3A">
        <w:rPr>
          <w:rFonts w:ascii="Calibri" w:eastAsia="Calibri" w:hAnsi="Calibri" w:cs="Calibri"/>
          <w:sz w:val="22"/>
          <w:szCs w:val="22"/>
        </w:rPr>
        <w:t xml:space="preserve">and </w:t>
      </w:r>
      <w:r w:rsidR="00055A3A" w:rsidRPr="002866C2">
        <w:rPr>
          <w:rFonts w:ascii="Calibri" w:eastAsia="Calibri" w:hAnsi="Calibri" w:cs="Calibri"/>
          <w:b/>
          <w:bCs/>
          <w:sz w:val="22"/>
          <w:szCs w:val="22"/>
        </w:rPr>
        <w:t xml:space="preserve">240 </w:t>
      </w:r>
      <w:r w:rsidRPr="002866C2">
        <w:rPr>
          <w:rFonts w:ascii="Calibri" w:eastAsia="Calibri" w:hAnsi="Calibri" w:cs="Calibri"/>
          <w:b/>
          <w:bCs/>
          <w:sz w:val="22"/>
          <w:szCs w:val="22"/>
        </w:rPr>
        <w:t>million</w:t>
      </w:r>
      <w:r>
        <w:rPr>
          <w:rFonts w:ascii="Calibri" w:eastAsia="Calibri" w:hAnsi="Calibri" w:cs="Calibri"/>
          <w:sz w:val="22"/>
          <w:szCs w:val="22"/>
        </w:rPr>
        <w:t xml:space="preserve"> years ago. </w:t>
      </w:r>
      <w:r w:rsidR="002866C2">
        <w:rPr>
          <w:rFonts w:ascii="Calibri" w:eastAsia="Calibri" w:hAnsi="Calibri" w:cs="Calibri"/>
          <w:sz w:val="22"/>
          <w:szCs w:val="22"/>
        </w:rPr>
        <w:t>D</w:t>
      </w:r>
      <w:r>
        <w:rPr>
          <w:rFonts w:ascii="Calibri" w:eastAsia="Calibri" w:hAnsi="Calibri" w:cs="Calibri"/>
          <w:sz w:val="22"/>
          <w:szCs w:val="22"/>
        </w:rPr>
        <w:t>raw a line</w:t>
      </w:r>
      <w:r w:rsidR="002866C2">
        <w:rPr>
          <w:rFonts w:ascii="Calibri" w:eastAsia="Calibri" w:hAnsi="Calibri" w:cs="Calibri"/>
          <w:sz w:val="22"/>
          <w:szCs w:val="22"/>
        </w:rPr>
        <w:t>/</w:t>
      </w:r>
      <w:r w:rsidR="00055A3A">
        <w:rPr>
          <w:rFonts w:ascii="Calibri" w:eastAsia="Calibri" w:hAnsi="Calibri" w:cs="Calibri"/>
          <w:sz w:val="22"/>
          <w:szCs w:val="22"/>
        </w:rPr>
        <w:t>bar</w:t>
      </w:r>
      <w:r w:rsidR="00FD2D70">
        <w:rPr>
          <w:rFonts w:ascii="Calibri" w:eastAsia="Calibri" w:hAnsi="Calibri" w:cs="Calibri"/>
          <w:sz w:val="22"/>
          <w:szCs w:val="22"/>
        </w:rPr>
        <w:t xml:space="preserve"> (see Figure 8 below)</w:t>
      </w:r>
      <w:r w:rsidR="00055A3A">
        <w:rPr>
          <w:rFonts w:ascii="Calibri" w:eastAsia="Calibri" w:hAnsi="Calibri" w:cs="Calibri"/>
          <w:sz w:val="22"/>
          <w:szCs w:val="22"/>
        </w:rPr>
        <w:t xml:space="preserve"> from Hartford CT to the </w:t>
      </w:r>
      <w:r w:rsidR="00581126">
        <w:rPr>
          <w:rFonts w:ascii="Calibri" w:eastAsia="Calibri" w:hAnsi="Calibri" w:cs="Calibri"/>
          <w:sz w:val="22"/>
          <w:szCs w:val="22"/>
        </w:rPr>
        <w:t xml:space="preserve">present-day </w:t>
      </w:r>
      <w:r w:rsidR="00055A3A">
        <w:rPr>
          <w:rFonts w:ascii="Calibri" w:eastAsia="Calibri" w:hAnsi="Calibri" w:cs="Calibri"/>
          <w:sz w:val="22"/>
          <w:szCs w:val="22"/>
        </w:rPr>
        <w:t>OUTLINE of the coast of Africa</w:t>
      </w:r>
      <w:r w:rsidR="00FD2D70">
        <w:rPr>
          <w:rFonts w:ascii="Calibri" w:eastAsia="Calibri" w:hAnsi="Calibri" w:cs="Calibri"/>
          <w:sz w:val="22"/>
          <w:szCs w:val="22"/>
        </w:rPr>
        <w:t>.</w:t>
      </w:r>
    </w:p>
    <w:p w14:paraId="449556B6" w14:textId="77777777" w:rsidR="002866C2" w:rsidRDefault="00FD2D70" w:rsidP="002866C2">
      <w:pPr>
        <w:keepNext/>
      </w:pPr>
      <w:r>
        <w:rPr>
          <w:rFonts w:asciiTheme="majorHAnsi" w:hAnsiTheme="majorHAnsi" w:cstheme="majorHAnsi"/>
          <w:noProof/>
          <w:sz w:val="22"/>
          <w:szCs w:val="22"/>
        </w:rPr>
        <w:drawing>
          <wp:inline distT="0" distB="0" distL="0" distR="0" wp14:anchorId="53277607" wp14:editId="36F43AE5">
            <wp:extent cx="6693498" cy="2269067"/>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a:stretch>
                      <a:fillRect/>
                    </a:stretch>
                  </pic:blipFill>
                  <pic:spPr>
                    <a:xfrm>
                      <a:off x="0" y="0"/>
                      <a:ext cx="6719303" cy="2277815"/>
                    </a:xfrm>
                    <a:prstGeom prst="rect">
                      <a:avLst/>
                    </a:prstGeom>
                  </pic:spPr>
                </pic:pic>
              </a:graphicData>
            </a:graphic>
          </wp:inline>
        </w:drawing>
      </w:r>
    </w:p>
    <w:p w14:paraId="4977650C" w14:textId="7635AFDA" w:rsidR="00FD2D70" w:rsidRPr="002866C2" w:rsidRDefault="002866C2" w:rsidP="002866C2">
      <w:pPr>
        <w:pStyle w:val="Caption"/>
        <w:rPr>
          <w:rFonts w:asciiTheme="majorHAnsi" w:eastAsia="Cambria" w:hAnsiTheme="majorHAnsi" w:cstheme="majorHAnsi"/>
          <w:b/>
          <w:bCs/>
          <w:sz w:val="32"/>
          <w:szCs w:val="32"/>
        </w:rPr>
      </w:pPr>
      <w:r w:rsidRPr="002866C2">
        <w:rPr>
          <w:b/>
          <w:bCs/>
          <w:sz w:val="22"/>
          <w:szCs w:val="22"/>
        </w:rPr>
        <w:t xml:space="preserve">Figure </w:t>
      </w:r>
      <w:r>
        <w:rPr>
          <w:b/>
          <w:bCs/>
          <w:sz w:val="22"/>
          <w:szCs w:val="22"/>
        </w:rPr>
        <w:t>8</w:t>
      </w:r>
      <w:r w:rsidRPr="002866C2">
        <w:rPr>
          <w:b/>
          <w:bCs/>
          <w:sz w:val="22"/>
          <w:szCs w:val="22"/>
        </w:rPr>
        <w:t>: Ancient Earth 400 and 240 Million Years Ago</w:t>
      </w:r>
    </w:p>
    <w:p w14:paraId="386FDFDC" w14:textId="0557115D" w:rsidR="008173EC" w:rsidRPr="008173EC" w:rsidRDefault="008173EC" w:rsidP="008173EC">
      <w:pPr>
        <w:pStyle w:val="ListParagraph"/>
        <w:numPr>
          <w:ilvl w:val="4"/>
          <w:numId w:val="27"/>
        </w:numPr>
        <w:ind w:left="1530" w:hanging="450"/>
        <w:rPr>
          <w:rFonts w:asciiTheme="majorHAnsi" w:eastAsia="Cambria" w:hAnsiTheme="majorHAnsi" w:cstheme="majorHAnsi"/>
          <w:sz w:val="22"/>
          <w:szCs w:val="22"/>
        </w:rPr>
      </w:pPr>
      <w:r w:rsidRPr="008173EC">
        <w:rPr>
          <w:rFonts w:ascii="Calibri" w:eastAsia="Calibri" w:hAnsi="Calibri" w:cs="Calibri"/>
          <w:sz w:val="22"/>
          <w:szCs w:val="22"/>
        </w:rPr>
        <w:t>Create a plate tectonic model</w:t>
      </w:r>
      <w:r w:rsidR="00055A3A">
        <w:rPr>
          <w:rFonts w:ascii="Calibri" w:eastAsia="Calibri" w:hAnsi="Calibri" w:cs="Calibri"/>
          <w:sz w:val="22"/>
          <w:szCs w:val="22"/>
        </w:rPr>
        <w:t xml:space="preserve">, </w:t>
      </w:r>
      <w:r w:rsidR="00581126">
        <w:rPr>
          <w:rFonts w:ascii="Calibri" w:eastAsia="Calibri" w:hAnsi="Calibri" w:cs="Calibri"/>
          <w:sz w:val="22"/>
          <w:szCs w:val="22"/>
        </w:rPr>
        <w:t>like</w:t>
      </w:r>
      <w:r w:rsidR="00055A3A">
        <w:rPr>
          <w:rFonts w:ascii="Calibri" w:eastAsia="Calibri" w:hAnsi="Calibri" w:cs="Calibri"/>
          <w:sz w:val="22"/>
          <w:szCs w:val="22"/>
        </w:rPr>
        <w:t xml:space="preserve"> the generic model in Figure </w:t>
      </w:r>
      <w:r w:rsidR="00581126">
        <w:rPr>
          <w:rFonts w:ascii="Calibri" w:eastAsia="Calibri" w:hAnsi="Calibri" w:cs="Calibri"/>
          <w:sz w:val="22"/>
          <w:szCs w:val="22"/>
        </w:rPr>
        <w:t xml:space="preserve">7, </w:t>
      </w:r>
      <w:r w:rsidR="00581126" w:rsidRPr="008173EC">
        <w:rPr>
          <w:rFonts w:ascii="Calibri" w:eastAsia="Calibri" w:hAnsi="Calibri" w:cs="Calibri"/>
          <w:sz w:val="22"/>
          <w:szCs w:val="22"/>
        </w:rPr>
        <w:t>of</w:t>
      </w:r>
      <w:r w:rsidRPr="008173EC">
        <w:rPr>
          <w:rFonts w:ascii="Calibri" w:eastAsia="Calibri" w:hAnsi="Calibri" w:cs="Calibri"/>
          <w:sz w:val="22"/>
          <w:szCs w:val="22"/>
        </w:rPr>
        <w:t xml:space="preserve"> the areas of the map </w:t>
      </w:r>
      <w:r w:rsidR="00055A3A">
        <w:rPr>
          <w:rFonts w:ascii="Calibri" w:eastAsia="Calibri" w:hAnsi="Calibri" w:cs="Calibri"/>
          <w:sz w:val="22"/>
          <w:szCs w:val="22"/>
        </w:rPr>
        <w:t>line or</w:t>
      </w:r>
      <w:r w:rsidRPr="008173EC">
        <w:rPr>
          <w:rFonts w:ascii="Calibri" w:eastAsia="Calibri" w:hAnsi="Calibri" w:cs="Calibri"/>
          <w:sz w:val="22"/>
          <w:szCs w:val="22"/>
        </w:rPr>
        <w:t xml:space="preserve"> bar</w:t>
      </w:r>
      <w:r w:rsidR="00055A3A">
        <w:rPr>
          <w:rFonts w:ascii="Calibri" w:eastAsia="Calibri" w:hAnsi="Calibri" w:cs="Calibri"/>
          <w:sz w:val="22"/>
          <w:szCs w:val="22"/>
        </w:rPr>
        <w:t xml:space="preserve"> that goes from Hartford CT to Africa. </w:t>
      </w:r>
      <w:r w:rsidR="00EA5D5F">
        <w:rPr>
          <w:rFonts w:ascii="Calibri" w:eastAsia="Calibri" w:hAnsi="Calibri" w:cs="Calibri"/>
          <w:sz w:val="22"/>
          <w:szCs w:val="22"/>
        </w:rPr>
        <w:t xml:space="preserve">Do this on poster paper with marker, etc. </w:t>
      </w:r>
      <w:r w:rsidR="00055A3A">
        <w:rPr>
          <w:rFonts w:ascii="Calibri" w:eastAsia="Calibri" w:hAnsi="Calibri" w:cs="Calibri"/>
          <w:sz w:val="22"/>
          <w:szCs w:val="22"/>
        </w:rPr>
        <w:t xml:space="preserve">Please follow </w:t>
      </w:r>
      <w:r w:rsidRPr="008173EC">
        <w:rPr>
          <w:rFonts w:ascii="Calibri" w:eastAsia="Calibri" w:hAnsi="Calibri" w:cs="Calibri"/>
          <w:sz w:val="22"/>
          <w:szCs w:val="22"/>
        </w:rPr>
        <w:t xml:space="preserve">the criteria </w:t>
      </w:r>
      <w:ins w:id="102" w:author="Drew, Sally (Special Education and Interventions)" w:date="2020-10-21T12:43:00Z">
        <w:r w:rsidR="00DE0BB7" w:rsidRPr="00DE0BB7">
          <w:rPr>
            <w:rFonts w:ascii="Calibri" w:eastAsia="Calibri" w:hAnsi="Calibri" w:cs="Calibri"/>
            <w:sz w:val="22"/>
            <w:szCs w:val="22"/>
            <w:highlight w:val="yellow"/>
            <w:rPrChange w:id="103" w:author="Drew, Sally (Special Education and Interventions)" w:date="2020-10-21T12:44:00Z">
              <w:rPr>
                <w:rFonts w:ascii="Calibri" w:eastAsia="Calibri" w:hAnsi="Calibri" w:cs="Calibri"/>
                <w:sz w:val="22"/>
                <w:szCs w:val="22"/>
              </w:rPr>
            </w:rPrChange>
          </w:rPr>
          <w:t xml:space="preserve">below </w:t>
        </w:r>
      </w:ins>
      <w:r w:rsidRPr="00DE0BB7">
        <w:rPr>
          <w:rFonts w:ascii="Calibri" w:eastAsia="Calibri" w:hAnsi="Calibri" w:cs="Calibri"/>
          <w:sz w:val="22"/>
          <w:szCs w:val="22"/>
          <w:highlight w:val="yellow"/>
          <w:rPrChange w:id="104" w:author="Drew, Sally (Special Education and Interventions)" w:date="2020-10-21T12:44:00Z">
            <w:rPr>
              <w:rFonts w:ascii="Calibri" w:eastAsia="Calibri" w:hAnsi="Calibri" w:cs="Calibri"/>
              <w:sz w:val="22"/>
              <w:szCs w:val="22"/>
            </w:rPr>
          </w:rPrChange>
        </w:rPr>
        <w:t xml:space="preserve">to create </w:t>
      </w:r>
      <w:ins w:id="105" w:author="Drew, Sally (Special Education and Interventions)" w:date="2020-10-21T12:44:00Z">
        <w:r w:rsidR="00DE0BB7" w:rsidRPr="00DE0BB7">
          <w:rPr>
            <w:rFonts w:ascii="Calibri" w:eastAsia="Calibri" w:hAnsi="Calibri" w:cs="Calibri"/>
            <w:sz w:val="22"/>
            <w:szCs w:val="22"/>
            <w:highlight w:val="yellow"/>
            <w:rPrChange w:id="106" w:author="Drew, Sally (Special Education and Interventions)" w:date="2020-10-21T12:44:00Z">
              <w:rPr>
                <w:rFonts w:ascii="Calibri" w:eastAsia="Calibri" w:hAnsi="Calibri" w:cs="Calibri"/>
                <w:sz w:val="22"/>
                <w:szCs w:val="22"/>
              </w:rPr>
            </w:rPrChange>
          </w:rPr>
          <w:t>y</w:t>
        </w:r>
      </w:ins>
      <w:r w:rsidR="00055A3A" w:rsidRPr="00DE0BB7">
        <w:rPr>
          <w:rFonts w:ascii="Calibri" w:eastAsia="Calibri" w:hAnsi="Calibri" w:cs="Calibri"/>
          <w:sz w:val="22"/>
          <w:szCs w:val="22"/>
          <w:highlight w:val="yellow"/>
          <w:rPrChange w:id="107" w:author="Drew, Sally (Special Education and Interventions)" w:date="2020-10-21T12:44:00Z">
            <w:rPr>
              <w:rFonts w:ascii="Calibri" w:eastAsia="Calibri" w:hAnsi="Calibri" w:cs="Calibri"/>
              <w:sz w:val="22"/>
              <w:szCs w:val="22"/>
            </w:rPr>
          </w:rPrChange>
        </w:rPr>
        <w:t>our</w:t>
      </w:r>
      <w:r w:rsidRPr="008173EC">
        <w:rPr>
          <w:rFonts w:ascii="Calibri" w:eastAsia="Calibri" w:hAnsi="Calibri" w:cs="Calibri"/>
          <w:sz w:val="22"/>
          <w:szCs w:val="22"/>
        </w:rPr>
        <w:t xml:space="preserve"> model. </w:t>
      </w:r>
      <w:r w:rsidR="00EA5D5F">
        <w:rPr>
          <w:rFonts w:ascii="Calibri" w:eastAsia="Calibri" w:hAnsi="Calibri" w:cs="Calibri"/>
          <w:sz w:val="22"/>
          <w:szCs w:val="22"/>
        </w:rPr>
        <w:t xml:space="preserve">When you are done, take a picture and post it in Table 7.2 below. </w:t>
      </w:r>
    </w:p>
    <w:p w14:paraId="23E3CD2C" w14:textId="5D98CF4B" w:rsidR="00055A3A" w:rsidRPr="00055A3A" w:rsidRDefault="00581126" w:rsidP="00EE5C02">
      <w:pPr>
        <w:pStyle w:val="ListParagraph"/>
        <w:numPr>
          <w:ilvl w:val="2"/>
          <w:numId w:val="35"/>
        </w:numPr>
        <w:rPr>
          <w:rFonts w:asciiTheme="majorHAnsi" w:eastAsia="Cambria" w:hAnsiTheme="majorHAnsi" w:cstheme="majorHAnsi"/>
          <w:sz w:val="22"/>
          <w:szCs w:val="22"/>
        </w:rPr>
      </w:pPr>
      <w:r>
        <w:rPr>
          <w:rFonts w:asciiTheme="majorHAnsi" w:hAnsiTheme="majorHAnsi" w:cstheme="majorHAnsi"/>
          <w:sz w:val="22"/>
          <w:szCs w:val="22"/>
        </w:rPr>
        <w:t>Include</w:t>
      </w:r>
      <w:r w:rsidR="00055A3A">
        <w:rPr>
          <w:rFonts w:asciiTheme="majorHAnsi" w:hAnsiTheme="majorHAnsi" w:cstheme="majorHAnsi"/>
          <w:sz w:val="22"/>
          <w:szCs w:val="22"/>
        </w:rPr>
        <w:t xml:space="preserve"> </w:t>
      </w:r>
      <w:r w:rsidR="001E5F15">
        <w:rPr>
          <w:rFonts w:asciiTheme="majorHAnsi" w:hAnsiTheme="majorHAnsi" w:cstheme="majorHAnsi"/>
          <w:sz w:val="22"/>
          <w:szCs w:val="22"/>
        </w:rPr>
        <w:t>ONLY</w:t>
      </w:r>
      <w:r w:rsidR="00055A3A">
        <w:rPr>
          <w:rFonts w:asciiTheme="majorHAnsi" w:hAnsiTheme="majorHAnsi" w:cstheme="majorHAnsi"/>
          <w:sz w:val="22"/>
          <w:szCs w:val="22"/>
        </w:rPr>
        <w:t xml:space="preserve"> the area near the line or bar (see Figure 8)</w:t>
      </w:r>
      <w:r w:rsidR="001E5F15">
        <w:rPr>
          <w:rFonts w:asciiTheme="majorHAnsi" w:hAnsiTheme="majorHAnsi" w:cstheme="majorHAnsi"/>
          <w:sz w:val="22"/>
          <w:szCs w:val="22"/>
        </w:rPr>
        <w:t xml:space="preserve"> such at </w:t>
      </w:r>
      <w:r>
        <w:rPr>
          <w:rFonts w:asciiTheme="majorHAnsi" w:hAnsiTheme="majorHAnsi" w:cstheme="majorHAnsi"/>
          <w:sz w:val="22"/>
          <w:szCs w:val="22"/>
        </w:rPr>
        <w:t>Connecticut</w:t>
      </w:r>
      <w:r w:rsidR="001E5F15">
        <w:rPr>
          <w:rFonts w:asciiTheme="majorHAnsi" w:hAnsiTheme="majorHAnsi" w:cstheme="majorHAnsi"/>
          <w:sz w:val="22"/>
          <w:szCs w:val="22"/>
        </w:rPr>
        <w:t xml:space="preserve"> and what is present-day Africa. </w:t>
      </w:r>
      <w:r w:rsidR="00D62DA4">
        <w:rPr>
          <w:rFonts w:asciiTheme="majorHAnsi" w:hAnsiTheme="majorHAnsi" w:cstheme="majorHAnsi"/>
          <w:sz w:val="22"/>
          <w:szCs w:val="22"/>
        </w:rPr>
        <w:t xml:space="preserve">Make sure you identify where the fossils from </w:t>
      </w:r>
      <w:r>
        <w:rPr>
          <w:rFonts w:asciiTheme="majorHAnsi" w:hAnsiTheme="majorHAnsi" w:cstheme="majorHAnsi"/>
          <w:sz w:val="22"/>
          <w:szCs w:val="22"/>
        </w:rPr>
        <w:t>Dinosaur</w:t>
      </w:r>
      <w:r w:rsidR="00D62DA4">
        <w:rPr>
          <w:rFonts w:asciiTheme="majorHAnsi" w:hAnsiTheme="majorHAnsi" w:cstheme="majorHAnsi"/>
          <w:sz w:val="22"/>
          <w:szCs w:val="22"/>
        </w:rPr>
        <w:t xml:space="preserve"> State Park are </w:t>
      </w:r>
      <w:del w:id="108" w:author="Drew, Sally (Special Education and Interventions)" w:date="2020-10-21T12:44:00Z">
        <w:r w:rsidR="00D62DA4" w:rsidDel="00DE0BB7">
          <w:rPr>
            <w:rFonts w:asciiTheme="majorHAnsi" w:hAnsiTheme="majorHAnsi" w:cstheme="majorHAnsi"/>
            <w:sz w:val="22"/>
            <w:szCs w:val="22"/>
          </w:rPr>
          <w:delText>there</w:delText>
        </w:r>
      </w:del>
      <w:ins w:id="109" w:author="Drew, Sally (Special Education and Interventions)" w:date="2020-10-21T12:44:00Z">
        <w:r w:rsidR="00DE0BB7">
          <w:rPr>
            <w:rFonts w:asciiTheme="majorHAnsi" w:hAnsiTheme="majorHAnsi" w:cstheme="majorHAnsi"/>
            <w:sz w:val="22"/>
            <w:szCs w:val="22"/>
          </w:rPr>
          <w:t>located</w:t>
        </w:r>
      </w:ins>
      <w:r w:rsidR="00D62DA4">
        <w:rPr>
          <w:rFonts w:asciiTheme="majorHAnsi" w:hAnsiTheme="majorHAnsi" w:cstheme="majorHAnsi"/>
          <w:sz w:val="22"/>
          <w:szCs w:val="22"/>
        </w:rPr>
        <w:t xml:space="preserve">. </w:t>
      </w:r>
    </w:p>
    <w:p w14:paraId="402F15B1" w14:textId="6C63B241" w:rsidR="008173EC" w:rsidRPr="008173EC" w:rsidRDefault="008173EC" w:rsidP="00EE5C02">
      <w:pPr>
        <w:pStyle w:val="ListParagraph"/>
        <w:numPr>
          <w:ilvl w:val="2"/>
          <w:numId w:val="35"/>
        </w:numPr>
        <w:rPr>
          <w:rFonts w:asciiTheme="majorHAnsi" w:eastAsia="Cambria" w:hAnsiTheme="majorHAnsi" w:cstheme="majorHAnsi"/>
          <w:sz w:val="22"/>
          <w:szCs w:val="22"/>
        </w:rPr>
      </w:pPr>
      <w:r w:rsidRPr="008173EC">
        <w:rPr>
          <w:rFonts w:ascii="Calibri" w:eastAsia="Calibri" w:hAnsi="Calibri" w:cs="Calibri"/>
          <w:sz w:val="22"/>
          <w:szCs w:val="22"/>
        </w:rPr>
        <w:t xml:space="preserve">Show time passing. </w:t>
      </w:r>
      <w:r w:rsidR="00055A3A">
        <w:rPr>
          <w:rFonts w:ascii="Calibri" w:eastAsia="Calibri" w:hAnsi="Calibri" w:cs="Calibri"/>
          <w:sz w:val="22"/>
          <w:szCs w:val="22"/>
        </w:rPr>
        <w:t>D</w:t>
      </w:r>
      <w:r w:rsidRPr="008173EC">
        <w:rPr>
          <w:rFonts w:ascii="Calibri" w:eastAsia="Calibri" w:hAnsi="Calibri" w:cs="Calibri"/>
          <w:sz w:val="22"/>
          <w:szCs w:val="22"/>
        </w:rPr>
        <w:t xml:space="preserve">o </w:t>
      </w:r>
      <w:r w:rsidR="00581126" w:rsidRPr="008173EC">
        <w:rPr>
          <w:rFonts w:ascii="Calibri" w:eastAsia="Calibri" w:hAnsi="Calibri" w:cs="Calibri"/>
          <w:sz w:val="22"/>
          <w:szCs w:val="22"/>
        </w:rPr>
        <w:t>this</w:t>
      </w:r>
      <w:r w:rsidR="00581126">
        <w:rPr>
          <w:rFonts w:ascii="Calibri" w:eastAsia="Calibri" w:hAnsi="Calibri" w:cs="Calibri"/>
          <w:sz w:val="22"/>
          <w:szCs w:val="22"/>
        </w:rPr>
        <w:t xml:space="preserve"> at</w:t>
      </w:r>
      <w:r w:rsidR="00055A3A">
        <w:rPr>
          <w:rFonts w:ascii="Calibri" w:eastAsia="Calibri" w:hAnsi="Calibri" w:cs="Calibri"/>
          <w:sz w:val="22"/>
          <w:szCs w:val="22"/>
        </w:rPr>
        <w:t xml:space="preserve"> </w:t>
      </w:r>
      <w:r w:rsidR="00055A3A" w:rsidRPr="002866C2">
        <w:rPr>
          <w:rFonts w:ascii="Calibri" w:eastAsia="Calibri" w:hAnsi="Calibri" w:cs="Calibri"/>
          <w:b/>
          <w:bCs/>
          <w:sz w:val="22"/>
          <w:szCs w:val="22"/>
        </w:rPr>
        <w:t>4</w:t>
      </w:r>
      <w:r w:rsidRPr="002866C2">
        <w:rPr>
          <w:rFonts w:ascii="Calibri" w:eastAsia="Calibri" w:hAnsi="Calibri" w:cs="Calibri"/>
          <w:b/>
          <w:bCs/>
          <w:sz w:val="22"/>
          <w:szCs w:val="22"/>
        </w:rPr>
        <w:t>00 million</w:t>
      </w:r>
      <w:r w:rsidRPr="008173EC">
        <w:rPr>
          <w:rFonts w:ascii="Calibri" w:eastAsia="Calibri" w:hAnsi="Calibri" w:cs="Calibri"/>
          <w:sz w:val="22"/>
          <w:szCs w:val="22"/>
        </w:rPr>
        <w:t xml:space="preserve"> </w:t>
      </w:r>
      <w:r w:rsidR="00055A3A">
        <w:rPr>
          <w:rFonts w:ascii="Calibri" w:eastAsia="Calibri" w:hAnsi="Calibri" w:cs="Calibri"/>
          <w:sz w:val="22"/>
          <w:szCs w:val="22"/>
        </w:rPr>
        <w:t xml:space="preserve">and </w:t>
      </w:r>
      <w:r w:rsidRPr="002866C2">
        <w:rPr>
          <w:rFonts w:ascii="Calibri" w:eastAsia="Calibri" w:hAnsi="Calibri" w:cs="Calibri"/>
          <w:b/>
          <w:bCs/>
          <w:sz w:val="22"/>
          <w:szCs w:val="22"/>
        </w:rPr>
        <w:t>2</w:t>
      </w:r>
      <w:r w:rsidR="00055A3A" w:rsidRPr="002866C2">
        <w:rPr>
          <w:rFonts w:ascii="Calibri" w:eastAsia="Calibri" w:hAnsi="Calibri" w:cs="Calibri"/>
          <w:b/>
          <w:bCs/>
          <w:sz w:val="22"/>
          <w:szCs w:val="22"/>
        </w:rPr>
        <w:t>4</w:t>
      </w:r>
      <w:r w:rsidRPr="002866C2">
        <w:rPr>
          <w:rFonts w:ascii="Calibri" w:eastAsia="Calibri" w:hAnsi="Calibri" w:cs="Calibri"/>
          <w:b/>
          <w:bCs/>
          <w:sz w:val="22"/>
          <w:szCs w:val="22"/>
        </w:rPr>
        <w:t>0 million</w:t>
      </w:r>
      <w:r w:rsidR="00055A3A">
        <w:rPr>
          <w:rFonts w:ascii="Calibri" w:eastAsia="Calibri" w:hAnsi="Calibri" w:cs="Calibri"/>
          <w:sz w:val="22"/>
          <w:szCs w:val="22"/>
        </w:rPr>
        <w:t xml:space="preserve"> </w:t>
      </w:r>
      <w:r w:rsidRPr="008173EC">
        <w:rPr>
          <w:rFonts w:ascii="Calibri" w:eastAsia="Calibri" w:hAnsi="Calibri" w:cs="Calibri"/>
          <w:sz w:val="22"/>
          <w:szCs w:val="22"/>
        </w:rPr>
        <w:t>years</w:t>
      </w:r>
      <w:r w:rsidR="00055A3A">
        <w:rPr>
          <w:rFonts w:ascii="Calibri" w:eastAsia="Calibri" w:hAnsi="Calibri" w:cs="Calibri"/>
          <w:sz w:val="22"/>
          <w:szCs w:val="22"/>
        </w:rPr>
        <w:t xml:space="preserve"> ago</w:t>
      </w:r>
      <w:r w:rsidRPr="008173EC">
        <w:rPr>
          <w:rFonts w:ascii="Calibri" w:eastAsia="Calibri" w:hAnsi="Calibri" w:cs="Calibri"/>
          <w:sz w:val="22"/>
          <w:szCs w:val="22"/>
        </w:rPr>
        <w:t xml:space="preserve">. </w:t>
      </w:r>
    </w:p>
    <w:p w14:paraId="0E389669" w14:textId="29D51E54" w:rsidR="008173EC" w:rsidRPr="00055A3A" w:rsidRDefault="008173EC" w:rsidP="00EE5C02">
      <w:pPr>
        <w:pStyle w:val="ListParagraph"/>
        <w:numPr>
          <w:ilvl w:val="2"/>
          <w:numId w:val="35"/>
        </w:numPr>
        <w:rPr>
          <w:rFonts w:asciiTheme="majorHAnsi" w:eastAsia="Cambria" w:hAnsiTheme="majorHAnsi" w:cstheme="majorHAnsi"/>
          <w:sz w:val="22"/>
          <w:szCs w:val="22"/>
        </w:rPr>
      </w:pPr>
      <w:r w:rsidRPr="008173EC">
        <w:rPr>
          <w:rFonts w:ascii="Calibri" w:eastAsia="Calibri" w:hAnsi="Calibri" w:cs="Calibri"/>
          <w:sz w:val="22"/>
          <w:szCs w:val="22"/>
        </w:rPr>
        <w:t xml:space="preserve">Draw all phenomena </w:t>
      </w:r>
      <w:del w:id="110" w:author="Drew, Sally (Special Education and Interventions)" w:date="2020-10-21T12:44:00Z">
        <w:r w:rsidR="00055A3A" w:rsidDel="00DE0BB7">
          <w:rPr>
            <w:rFonts w:ascii="Calibri" w:eastAsia="Calibri" w:hAnsi="Calibri" w:cs="Calibri"/>
            <w:sz w:val="22"/>
            <w:szCs w:val="22"/>
          </w:rPr>
          <w:delText xml:space="preserve">that </w:delText>
        </w:r>
        <w:r w:rsidRPr="008173EC" w:rsidDel="00DE0BB7">
          <w:rPr>
            <w:rFonts w:ascii="Calibri" w:eastAsia="Calibri" w:hAnsi="Calibri" w:cs="Calibri"/>
            <w:sz w:val="22"/>
            <w:szCs w:val="22"/>
          </w:rPr>
          <w:delText>includes</w:delText>
        </w:r>
      </w:del>
      <w:ins w:id="111" w:author="Drew, Sally (Special Education and Interventions)" w:date="2020-10-21T12:44:00Z">
        <w:r w:rsidR="00DE0BB7">
          <w:rPr>
            <w:rFonts w:ascii="Calibri" w:eastAsia="Calibri" w:hAnsi="Calibri" w:cs="Calibri"/>
            <w:sz w:val="22"/>
            <w:szCs w:val="22"/>
          </w:rPr>
          <w:t>including</w:t>
        </w:r>
      </w:ins>
      <w:r w:rsidRPr="008173EC">
        <w:rPr>
          <w:rFonts w:ascii="Calibri" w:eastAsia="Calibri" w:hAnsi="Calibri" w:cs="Calibri"/>
          <w:sz w:val="22"/>
          <w:szCs w:val="22"/>
        </w:rPr>
        <w:t xml:space="preserve"> </w:t>
      </w:r>
      <w:del w:id="112" w:author="Drew, Sally (Special Education and Interventions)" w:date="2020-10-21T12:44:00Z">
        <w:r w:rsidRPr="008173EC" w:rsidDel="00DE0BB7">
          <w:rPr>
            <w:rFonts w:ascii="Calibri" w:eastAsia="Calibri" w:hAnsi="Calibri" w:cs="Calibri"/>
            <w:sz w:val="22"/>
            <w:szCs w:val="22"/>
          </w:rPr>
          <w:delText xml:space="preserve">ones </w:delText>
        </w:r>
      </w:del>
      <w:ins w:id="113" w:author="Drew, Sally (Special Education and Interventions)" w:date="2020-10-21T12:44:00Z">
        <w:r w:rsidR="00DE0BB7">
          <w:rPr>
            <w:rFonts w:ascii="Calibri" w:eastAsia="Calibri" w:hAnsi="Calibri" w:cs="Calibri"/>
            <w:sz w:val="22"/>
            <w:szCs w:val="22"/>
          </w:rPr>
          <w:t>elements</w:t>
        </w:r>
        <w:r w:rsidR="00DE0BB7" w:rsidRPr="008173EC">
          <w:rPr>
            <w:rFonts w:ascii="Calibri" w:eastAsia="Calibri" w:hAnsi="Calibri" w:cs="Calibri"/>
            <w:sz w:val="22"/>
            <w:szCs w:val="22"/>
          </w:rPr>
          <w:t xml:space="preserve"> </w:t>
        </w:r>
      </w:ins>
      <w:del w:id="114" w:author="Drew, Sally (Special Education and Interventions)" w:date="2020-10-21T12:44:00Z">
        <w:r w:rsidRPr="008173EC" w:rsidDel="00DE0BB7">
          <w:rPr>
            <w:rFonts w:ascii="Calibri" w:eastAsia="Calibri" w:hAnsi="Calibri" w:cs="Calibri"/>
            <w:sz w:val="22"/>
            <w:szCs w:val="22"/>
          </w:rPr>
          <w:delText xml:space="preserve">that </w:delText>
        </w:r>
      </w:del>
      <w:r w:rsidRPr="008173EC">
        <w:rPr>
          <w:rFonts w:ascii="Calibri" w:eastAsia="Calibri" w:hAnsi="Calibri" w:cs="Calibri"/>
          <w:sz w:val="22"/>
          <w:szCs w:val="22"/>
        </w:rPr>
        <w:t>you cannot see. This includes types of plate boundaries (e.g. convergent)</w:t>
      </w:r>
      <w:ins w:id="115" w:author="Drew, Sally (Special Education and Interventions)" w:date="2020-10-21T12:44:00Z">
        <w:r w:rsidR="00DE0BB7">
          <w:rPr>
            <w:rFonts w:ascii="Calibri" w:eastAsia="Calibri" w:hAnsi="Calibri" w:cs="Calibri"/>
            <w:sz w:val="22"/>
            <w:szCs w:val="22"/>
          </w:rPr>
          <w:t xml:space="preserve"> and</w:t>
        </w:r>
      </w:ins>
      <w:del w:id="116" w:author="Drew, Sally (Special Education and Interventions)" w:date="2020-10-21T12:44:00Z">
        <w:r w:rsidRPr="008173EC" w:rsidDel="00DE0BB7">
          <w:rPr>
            <w:rFonts w:ascii="Calibri" w:eastAsia="Calibri" w:hAnsi="Calibri" w:cs="Calibri"/>
            <w:sz w:val="22"/>
            <w:szCs w:val="22"/>
          </w:rPr>
          <w:delText>,</w:delText>
        </w:r>
      </w:del>
      <w:r w:rsidRPr="008173EC">
        <w:rPr>
          <w:rFonts w:ascii="Calibri" w:eastAsia="Calibri" w:hAnsi="Calibri" w:cs="Calibri"/>
          <w:sz w:val="22"/>
          <w:szCs w:val="22"/>
        </w:rPr>
        <w:t xml:space="preserve"> surface features (e.g. volcanoes, trenches)</w:t>
      </w:r>
      <w:r w:rsidR="00055A3A">
        <w:rPr>
          <w:rFonts w:ascii="Calibri" w:eastAsia="Calibri" w:hAnsi="Calibri" w:cs="Calibri"/>
          <w:sz w:val="22"/>
          <w:szCs w:val="22"/>
        </w:rPr>
        <w:t>.</w:t>
      </w:r>
    </w:p>
    <w:p w14:paraId="6CE1801D" w14:textId="6FF95740" w:rsidR="00055A3A" w:rsidRPr="008173EC" w:rsidRDefault="00055A3A" w:rsidP="00EE5C02">
      <w:pPr>
        <w:pStyle w:val="ListParagraph"/>
        <w:numPr>
          <w:ilvl w:val="2"/>
          <w:numId w:val="35"/>
        </w:numPr>
        <w:rPr>
          <w:rFonts w:asciiTheme="majorHAnsi" w:eastAsia="Cambria" w:hAnsiTheme="majorHAnsi" w:cstheme="majorHAnsi"/>
          <w:sz w:val="22"/>
          <w:szCs w:val="22"/>
        </w:rPr>
      </w:pPr>
      <w:r>
        <w:rPr>
          <w:rFonts w:ascii="Calibri" w:eastAsia="Calibri" w:hAnsi="Calibri" w:cs="Calibri"/>
          <w:sz w:val="22"/>
          <w:szCs w:val="22"/>
        </w:rPr>
        <w:t xml:space="preserve">Identify </w:t>
      </w:r>
      <w:r w:rsidR="00581126">
        <w:rPr>
          <w:rFonts w:ascii="Calibri" w:eastAsia="Calibri" w:hAnsi="Calibri" w:cs="Calibri"/>
          <w:sz w:val="22"/>
          <w:szCs w:val="22"/>
        </w:rPr>
        <w:t>mechanism</w:t>
      </w:r>
      <w:ins w:id="117" w:author="Drew, Sally (Special Education and Interventions)" w:date="2020-10-21T12:45:00Z">
        <w:r w:rsidR="00DE0BB7">
          <w:rPr>
            <w:rFonts w:ascii="Calibri" w:eastAsia="Calibri" w:hAnsi="Calibri" w:cs="Calibri"/>
            <w:sz w:val="22"/>
            <w:szCs w:val="22"/>
          </w:rPr>
          <w:t>s</w:t>
        </w:r>
      </w:ins>
      <w:r>
        <w:rPr>
          <w:rFonts w:ascii="Calibri" w:eastAsia="Calibri" w:hAnsi="Calibri" w:cs="Calibri"/>
          <w:sz w:val="22"/>
          <w:szCs w:val="22"/>
        </w:rPr>
        <w:t xml:space="preserve"> that might be causing the </w:t>
      </w:r>
      <w:r w:rsidR="00581126">
        <w:rPr>
          <w:rFonts w:ascii="Calibri" w:eastAsia="Calibri" w:hAnsi="Calibri" w:cs="Calibri"/>
          <w:sz w:val="22"/>
          <w:szCs w:val="22"/>
        </w:rPr>
        <w:t>movement</w:t>
      </w:r>
      <w:r>
        <w:rPr>
          <w:rFonts w:ascii="Calibri" w:eastAsia="Calibri" w:hAnsi="Calibri" w:cs="Calibri"/>
          <w:sz w:val="22"/>
          <w:szCs w:val="22"/>
        </w:rPr>
        <w:t xml:space="preserve"> of the continents. </w:t>
      </w:r>
    </w:p>
    <w:p w14:paraId="2BEEE933" w14:textId="5AD97E88" w:rsidR="008173EC" w:rsidRDefault="008173EC" w:rsidP="008173EC">
      <w:pPr>
        <w:pBdr>
          <w:top w:val="nil"/>
          <w:left w:val="nil"/>
          <w:bottom w:val="nil"/>
          <w:right w:val="nil"/>
          <w:between w:val="nil"/>
        </w:pBdr>
        <w:spacing w:before="120"/>
        <w:ind w:left="1080"/>
        <w:rPr>
          <w:rFonts w:ascii="Calibri" w:eastAsia="Calibri" w:hAnsi="Calibri" w:cs="Calibri"/>
          <w:b/>
          <w:sz w:val="22"/>
          <w:szCs w:val="22"/>
        </w:rPr>
      </w:pPr>
      <w:r w:rsidRPr="00EA5D5F">
        <w:rPr>
          <w:rFonts w:ascii="Calibri" w:eastAsia="Calibri" w:hAnsi="Calibri" w:cs="Calibri"/>
          <w:b/>
          <w:i/>
          <w:sz w:val="22"/>
          <w:szCs w:val="22"/>
        </w:rPr>
        <w:t>IMPORTANT, you are drawing</w:t>
      </w:r>
      <w:ins w:id="118" w:author="Drew, Sally (Special Education and Interventions)" w:date="2020-10-21T12:45:00Z">
        <w:r w:rsidR="00DE0BB7">
          <w:rPr>
            <w:rFonts w:ascii="Calibri" w:eastAsia="Calibri" w:hAnsi="Calibri" w:cs="Calibri"/>
            <w:b/>
            <w:i/>
            <w:sz w:val="22"/>
            <w:szCs w:val="22"/>
          </w:rPr>
          <w:t xml:space="preserve"> your</w:t>
        </w:r>
      </w:ins>
      <w:r w:rsidRPr="00EA5D5F">
        <w:rPr>
          <w:rFonts w:ascii="Calibri" w:eastAsia="Calibri" w:hAnsi="Calibri" w:cs="Calibri"/>
          <w:b/>
          <w:i/>
          <w:sz w:val="22"/>
          <w:szCs w:val="22"/>
        </w:rPr>
        <w:t xml:space="preserve"> plate tectonic model</w:t>
      </w:r>
      <w:del w:id="119" w:author="Drew, Sally (Special Education and Interventions)" w:date="2020-10-21T12:45:00Z">
        <w:r w:rsidRPr="00EA5D5F" w:rsidDel="00DE0BB7">
          <w:rPr>
            <w:rFonts w:ascii="Calibri" w:eastAsia="Calibri" w:hAnsi="Calibri" w:cs="Calibri"/>
            <w:b/>
            <w:i/>
            <w:sz w:val="22"/>
            <w:szCs w:val="22"/>
          </w:rPr>
          <w:delText>s</w:delText>
        </w:r>
      </w:del>
      <w:r w:rsidRPr="00EA5D5F">
        <w:rPr>
          <w:rFonts w:ascii="Calibri" w:eastAsia="Calibri" w:hAnsi="Calibri" w:cs="Calibri"/>
          <w:b/>
          <w:i/>
          <w:sz w:val="22"/>
          <w:szCs w:val="22"/>
        </w:rPr>
        <w:t xml:space="preserve"> as it is specific to the location on the map that has the black “bar” drawn on it</w:t>
      </w:r>
      <w:r w:rsidR="00581126" w:rsidRPr="00EA5D5F">
        <w:rPr>
          <w:rFonts w:ascii="Calibri" w:eastAsia="Calibri" w:hAnsi="Calibri" w:cs="Calibri"/>
          <w:b/>
          <w:i/>
          <w:sz w:val="22"/>
          <w:szCs w:val="22"/>
        </w:rPr>
        <w:t xml:space="preserve">. </w:t>
      </w:r>
      <w:r w:rsidRPr="00EA5D5F">
        <w:rPr>
          <w:rFonts w:ascii="Calibri" w:eastAsia="Calibri" w:hAnsi="Calibri" w:cs="Calibri"/>
          <w:b/>
          <w:i/>
          <w:sz w:val="22"/>
          <w:szCs w:val="22"/>
        </w:rPr>
        <w:t xml:space="preserve">“Copying” the model </w:t>
      </w:r>
      <w:r w:rsidR="00055A3A" w:rsidRPr="00EA5D5F">
        <w:rPr>
          <w:rFonts w:ascii="Calibri" w:eastAsia="Calibri" w:hAnsi="Calibri" w:cs="Calibri"/>
          <w:b/>
          <w:i/>
          <w:sz w:val="22"/>
          <w:szCs w:val="22"/>
        </w:rPr>
        <w:t xml:space="preserve">(e.g. Figure 7) </w:t>
      </w:r>
      <w:r w:rsidRPr="00EA5D5F">
        <w:rPr>
          <w:rFonts w:ascii="Calibri" w:eastAsia="Calibri" w:hAnsi="Calibri" w:cs="Calibri"/>
          <w:b/>
          <w:i/>
          <w:sz w:val="22"/>
          <w:szCs w:val="22"/>
        </w:rPr>
        <w:t xml:space="preserve">is not exactly what is happening in each image underneath the </w:t>
      </w:r>
      <w:r w:rsidR="00055A3A" w:rsidRPr="00EA5D5F">
        <w:rPr>
          <w:rFonts w:ascii="Calibri" w:eastAsia="Calibri" w:hAnsi="Calibri" w:cs="Calibri"/>
          <w:b/>
          <w:i/>
          <w:sz w:val="22"/>
          <w:szCs w:val="22"/>
        </w:rPr>
        <w:t>line</w:t>
      </w:r>
      <w:del w:id="120" w:author="Drew, Sally (Special Education and Interventions)" w:date="2020-10-21T12:45:00Z">
        <w:r w:rsidRPr="00EA5D5F" w:rsidDel="00DE0BB7">
          <w:rPr>
            <w:rFonts w:ascii="Calibri" w:eastAsia="Calibri" w:hAnsi="Calibri" w:cs="Calibri"/>
            <w:b/>
            <w:i/>
            <w:sz w:val="22"/>
            <w:szCs w:val="22"/>
          </w:rPr>
          <w:delText>r</w:delText>
        </w:r>
      </w:del>
      <w:r w:rsidRPr="00EA5D5F">
        <w:rPr>
          <w:rFonts w:ascii="Calibri" w:eastAsia="Calibri" w:hAnsi="Calibri" w:cs="Calibri"/>
          <w:b/>
          <w:i/>
          <w:sz w:val="22"/>
          <w:szCs w:val="22"/>
        </w:rPr>
        <w:t>.</w:t>
      </w:r>
      <w:r w:rsidRPr="00EA5D5F">
        <w:rPr>
          <w:rFonts w:ascii="Calibri" w:eastAsia="Calibri" w:hAnsi="Calibri" w:cs="Calibri"/>
          <w:b/>
          <w:sz w:val="22"/>
          <w:szCs w:val="22"/>
        </w:rPr>
        <w:t xml:space="preserve"> </w:t>
      </w:r>
    </w:p>
    <w:p w14:paraId="3E6B6F9C" w14:textId="77777777" w:rsidR="00EA5D5F" w:rsidRPr="00EA5D5F" w:rsidRDefault="00EA5D5F" w:rsidP="008173EC">
      <w:pPr>
        <w:pBdr>
          <w:top w:val="nil"/>
          <w:left w:val="nil"/>
          <w:bottom w:val="nil"/>
          <w:right w:val="nil"/>
          <w:between w:val="nil"/>
        </w:pBdr>
        <w:spacing w:before="120"/>
        <w:ind w:left="1080"/>
        <w:rPr>
          <w:rFonts w:ascii="Calibri" w:eastAsia="Calibri" w:hAnsi="Calibri" w:cs="Calibri"/>
          <w:b/>
          <w:sz w:val="22"/>
          <w:szCs w:val="22"/>
        </w:rPr>
      </w:pPr>
    </w:p>
    <w:tbl>
      <w:tblPr>
        <w:tblStyle w:val="TableGrid"/>
        <w:tblW w:w="0" w:type="auto"/>
        <w:tblLook w:val="04A0" w:firstRow="1" w:lastRow="0" w:firstColumn="1" w:lastColumn="0" w:noHBand="0" w:noVBand="1"/>
      </w:tblPr>
      <w:tblGrid>
        <w:gridCol w:w="9350"/>
      </w:tblGrid>
      <w:tr w:rsidR="00EA5D5F" w14:paraId="0CC5BDA6" w14:textId="77777777" w:rsidTr="00EA5D5F">
        <w:tc>
          <w:tcPr>
            <w:tcW w:w="9576" w:type="dxa"/>
            <w:shd w:val="clear" w:color="auto" w:fill="8DB3E2" w:themeFill="text2" w:themeFillTint="66"/>
          </w:tcPr>
          <w:p w14:paraId="1364600E" w14:textId="04516586" w:rsidR="00EA5D5F" w:rsidRPr="00EA5D5F" w:rsidRDefault="00EA5D5F">
            <w:pPr>
              <w:rPr>
                <w:rFonts w:asciiTheme="majorHAnsi" w:eastAsia="Calibri" w:hAnsiTheme="majorHAnsi" w:cs="Calibri"/>
                <w:b/>
                <w:color w:val="1F497D" w:themeColor="text2"/>
              </w:rPr>
            </w:pPr>
            <w:r w:rsidRPr="00EA5D5F">
              <w:rPr>
                <w:rFonts w:asciiTheme="majorHAnsi" w:eastAsia="Calibri" w:hAnsiTheme="majorHAnsi" w:cs="Calibri"/>
                <w:b/>
                <w:color w:val="000000" w:themeColor="text1"/>
              </w:rPr>
              <w:t xml:space="preserve">Table 7.2: </w:t>
            </w:r>
            <w:r w:rsidRPr="00EA5D5F">
              <w:rPr>
                <w:rFonts w:asciiTheme="majorHAnsi" w:hAnsiTheme="majorHAnsi"/>
                <w:b/>
                <w:bCs/>
                <w:color w:val="000000" w:themeColor="text1"/>
                <w:sz w:val="22"/>
                <w:szCs w:val="22"/>
              </w:rPr>
              <w:t xml:space="preserve">Ancient Earth Model of CT </w:t>
            </w:r>
            <w:ins w:id="121" w:author="Drew, Sally (Special Education and Interventions)" w:date="2020-10-21T14:40:00Z">
              <w:r w:rsidR="00076399">
                <w:rPr>
                  <w:rFonts w:asciiTheme="majorHAnsi" w:hAnsiTheme="majorHAnsi"/>
                  <w:b/>
                  <w:bCs/>
                  <w:color w:val="000000" w:themeColor="text1"/>
                  <w:sz w:val="22"/>
                  <w:szCs w:val="22"/>
                </w:rPr>
                <w:t>D</w:t>
              </w:r>
            </w:ins>
            <w:del w:id="122" w:author="Drew, Sally (Special Education and Interventions)" w:date="2020-10-21T14:40:00Z">
              <w:r w:rsidDel="00076399">
                <w:rPr>
                  <w:rFonts w:asciiTheme="majorHAnsi" w:hAnsiTheme="majorHAnsi"/>
                  <w:b/>
                  <w:bCs/>
                  <w:color w:val="000000" w:themeColor="text1"/>
                  <w:sz w:val="22"/>
                  <w:szCs w:val="22"/>
                </w:rPr>
                <w:delText>d</w:delText>
              </w:r>
            </w:del>
            <w:r>
              <w:rPr>
                <w:rFonts w:asciiTheme="majorHAnsi" w:hAnsiTheme="majorHAnsi"/>
                <w:b/>
                <w:bCs/>
                <w:color w:val="000000" w:themeColor="text1"/>
                <w:sz w:val="22"/>
                <w:szCs w:val="22"/>
              </w:rPr>
              <w:t xml:space="preserve">uring the </w:t>
            </w:r>
            <w:ins w:id="123" w:author="Drew, Sally (Special Education and Interventions)" w:date="2020-10-21T14:40:00Z">
              <w:r w:rsidR="00076399">
                <w:rPr>
                  <w:rFonts w:asciiTheme="majorHAnsi" w:hAnsiTheme="majorHAnsi"/>
                  <w:b/>
                  <w:bCs/>
                  <w:color w:val="000000" w:themeColor="text1"/>
                  <w:sz w:val="22"/>
                  <w:szCs w:val="22"/>
                </w:rPr>
                <w:t>F</w:t>
              </w:r>
            </w:ins>
            <w:del w:id="124" w:author="Drew, Sally (Special Education and Interventions)" w:date="2020-10-21T14:40:00Z">
              <w:r w:rsidDel="00076399">
                <w:rPr>
                  <w:rFonts w:asciiTheme="majorHAnsi" w:hAnsiTheme="majorHAnsi"/>
                  <w:b/>
                  <w:bCs/>
                  <w:color w:val="000000" w:themeColor="text1"/>
                  <w:sz w:val="22"/>
                  <w:szCs w:val="22"/>
                </w:rPr>
                <w:delText>f</w:delText>
              </w:r>
            </w:del>
            <w:r>
              <w:rPr>
                <w:rFonts w:asciiTheme="majorHAnsi" w:hAnsiTheme="majorHAnsi"/>
                <w:b/>
                <w:bCs/>
                <w:color w:val="000000" w:themeColor="text1"/>
                <w:sz w:val="22"/>
                <w:szCs w:val="22"/>
              </w:rPr>
              <w:t xml:space="preserve">ormation of Pangea </w:t>
            </w:r>
          </w:p>
        </w:tc>
      </w:tr>
      <w:tr w:rsidR="00EA5D5F" w14:paraId="1395A903" w14:textId="77777777" w:rsidTr="00EA5D5F">
        <w:tc>
          <w:tcPr>
            <w:tcW w:w="9576" w:type="dxa"/>
          </w:tcPr>
          <w:p w14:paraId="76B6C191" w14:textId="77777777" w:rsidR="00EA5D5F" w:rsidRDefault="00EA5D5F">
            <w:pPr>
              <w:rPr>
                <w:rFonts w:ascii="Calibri" w:eastAsia="Calibri" w:hAnsi="Calibri" w:cs="Calibri"/>
                <w:b/>
                <w:color w:val="1F497D" w:themeColor="text2"/>
              </w:rPr>
            </w:pPr>
          </w:p>
          <w:p w14:paraId="19094480" w14:textId="5BC6DA6F" w:rsidR="00EA5D5F" w:rsidRDefault="00EA5D5F">
            <w:pPr>
              <w:rPr>
                <w:rFonts w:ascii="Calibri" w:eastAsia="Calibri" w:hAnsi="Calibri" w:cs="Calibri"/>
                <w:b/>
                <w:color w:val="1F497D" w:themeColor="text2"/>
              </w:rPr>
            </w:pPr>
          </w:p>
        </w:tc>
      </w:tr>
    </w:tbl>
    <w:p w14:paraId="132F17C7" w14:textId="0123D6D3" w:rsidR="00EA5D5F" w:rsidRDefault="00EA5D5F">
      <w:pPr>
        <w:rPr>
          <w:rFonts w:ascii="Calibri" w:eastAsia="Calibri" w:hAnsi="Calibri" w:cs="Calibri"/>
          <w:b/>
          <w:color w:val="1F497D" w:themeColor="text2"/>
        </w:rPr>
      </w:pPr>
    </w:p>
    <w:p w14:paraId="51554BE9" w14:textId="3B1F7F08" w:rsidR="00EE5C02" w:rsidRPr="00EE5C02" w:rsidRDefault="00775A06" w:rsidP="00EE5C02">
      <w:pPr>
        <w:pStyle w:val="ListParagraph"/>
        <w:numPr>
          <w:ilvl w:val="3"/>
          <w:numId w:val="27"/>
        </w:numPr>
        <w:pBdr>
          <w:top w:val="nil"/>
          <w:left w:val="nil"/>
          <w:bottom w:val="nil"/>
          <w:right w:val="nil"/>
          <w:between w:val="nil"/>
        </w:pBdr>
        <w:ind w:left="450" w:hanging="270"/>
        <w:rPr>
          <w:rFonts w:ascii="Calibri" w:eastAsia="Calibri" w:hAnsi="Calibri" w:cs="Calibri"/>
          <w:sz w:val="22"/>
          <w:szCs w:val="22"/>
        </w:rPr>
      </w:pPr>
      <w:r w:rsidRPr="00775A06">
        <w:rPr>
          <w:rFonts w:ascii="Calibri" w:eastAsia="Calibri" w:hAnsi="Calibri" w:cs="Calibri"/>
          <w:bCs/>
          <w:sz w:val="22"/>
          <w:szCs w:val="22"/>
        </w:rPr>
        <w:t xml:space="preserve">Next, </w:t>
      </w:r>
      <w:r w:rsidRPr="00775A06">
        <w:rPr>
          <w:rFonts w:ascii="Calibri" w:eastAsia="Calibri" w:hAnsi="Calibri" w:cs="Calibri"/>
          <w:sz w:val="22"/>
          <w:szCs w:val="22"/>
        </w:rPr>
        <w:t xml:space="preserve">Review the website below and I will demonstrate a “think aloud” strategy helping you to make sense of the text in order to build upon your </w:t>
      </w:r>
      <w:r w:rsidR="006576E7">
        <w:rPr>
          <w:rFonts w:ascii="Calibri" w:eastAsia="Calibri" w:hAnsi="Calibri" w:cs="Calibri"/>
          <w:sz w:val="22"/>
          <w:szCs w:val="22"/>
        </w:rPr>
        <w:t xml:space="preserve">formation of </w:t>
      </w:r>
      <w:ins w:id="125" w:author="Drew, Sally (Special Education and Interventions)" w:date="2020-10-21T12:45:00Z">
        <w:r w:rsidR="00DE0BB7" w:rsidRPr="00DE0BB7">
          <w:rPr>
            <w:rFonts w:ascii="Calibri" w:eastAsia="Calibri" w:hAnsi="Calibri" w:cs="Calibri"/>
            <w:sz w:val="22"/>
            <w:szCs w:val="22"/>
            <w:highlight w:val="yellow"/>
            <w:rPrChange w:id="126" w:author="Drew, Sally (Special Education and Interventions)" w:date="2020-10-21T12:45:00Z">
              <w:rPr>
                <w:rFonts w:ascii="Calibri" w:eastAsia="Calibri" w:hAnsi="Calibri" w:cs="Calibri"/>
                <w:sz w:val="22"/>
                <w:szCs w:val="22"/>
              </w:rPr>
            </w:rPrChange>
          </w:rPr>
          <w:t>the</w:t>
        </w:r>
        <w:r w:rsidR="00DE0BB7">
          <w:rPr>
            <w:rFonts w:ascii="Calibri" w:eastAsia="Calibri" w:hAnsi="Calibri" w:cs="Calibri"/>
            <w:sz w:val="22"/>
            <w:szCs w:val="22"/>
          </w:rPr>
          <w:t xml:space="preserve"> </w:t>
        </w:r>
      </w:ins>
      <w:r w:rsidR="006576E7">
        <w:rPr>
          <w:rFonts w:ascii="Calibri" w:eastAsia="Calibri" w:hAnsi="Calibri" w:cs="Calibri"/>
          <w:sz w:val="22"/>
          <w:szCs w:val="22"/>
        </w:rPr>
        <w:t xml:space="preserve">Pangea model. To do this, your teachers will read part of an article </w:t>
      </w:r>
      <w:del w:id="127" w:author="Drew, Sally (Special Education and Interventions)" w:date="2020-10-21T12:46:00Z">
        <w:r w:rsidR="006576E7" w:rsidDel="00DE0BB7">
          <w:rPr>
            <w:rFonts w:ascii="Calibri" w:eastAsia="Calibri" w:hAnsi="Calibri" w:cs="Calibri"/>
            <w:sz w:val="22"/>
            <w:szCs w:val="22"/>
          </w:rPr>
          <w:delText>from yo</w:delText>
        </w:r>
      </w:del>
      <w:ins w:id="128" w:author="Drew, Sally (Special Education and Interventions)" w:date="2020-10-21T12:46:00Z">
        <w:r w:rsidR="00DE0BB7">
          <w:rPr>
            <w:rFonts w:ascii="Calibri" w:eastAsia="Calibri" w:hAnsi="Calibri" w:cs="Calibri"/>
            <w:sz w:val="22"/>
            <w:szCs w:val="22"/>
          </w:rPr>
          <w:t>to you</w:t>
        </w:r>
      </w:ins>
      <w:del w:id="129" w:author="Drew, Sally (Special Education and Interventions)" w:date="2020-10-21T12:46:00Z">
        <w:r w:rsidR="006576E7" w:rsidDel="00DE0BB7">
          <w:rPr>
            <w:rFonts w:ascii="Calibri" w:eastAsia="Calibri" w:hAnsi="Calibri" w:cs="Calibri"/>
            <w:sz w:val="22"/>
            <w:szCs w:val="22"/>
          </w:rPr>
          <w:delText>u</w:delText>
        </w:r>
      </w:del>
      <w:r w:rsidR="006576E7">
        <w:rPr>
          <w:rFonts w:ascii="Calibri" w:eastAsia="Calibri" w:hAnsi="Calibri" w:cs="Calibri"/>
          <w:sz w:val="22"/>
          <w:szCs w:val="22"/>
        </w:rPr>
        <w:t xml:space="preserve"> that directly relates to this </w:t>
      </w:r>
      <w:r w:rsidR="00EE5C02">
        <w:rPr>
          <w:rFonts w:ascii="Calibri" w:eastAsia="Calibri" w:hAnsi="Calibri" w:cs="Calibri"/>
          <w:sz w:val="22"/>
          <w:szCs w:val="22"/>
        </w:rPr>
        <w:t>phenomenon. Record note</w:t>
      </w:r>
      <w:ins w:id="130" w:author="Drew, Sally (Special Education and Interventions)" w:date="2020-10-21T12:46:00Z">
        <w:r w:rsidR="00DE0BB7">
          <w:rPr>
            <w:rFonts w:ascii="Calibri" w:eastAsia="Calibri" w:hAnsi="Calibri" w:cs="Calibri"/>
            <w:sz w:val="22"/>
            <w:szCs w:val="22"/>
          </w:rPr>
          <w:t>s</w:t>
        </w:r>
      </w:ins>
      <w:r w:rsidR="00EE5C02">
        <w:rPr>
          <w:rFonts w:ascii="Calibri" w:eastAsia="Calibri" w:hAnsi="Calibri" w:cs="Calibri"/>
          <w:sz w:val="22"/>
          <w:szCs w:val="22"/>
        </w:rPr>
        <w:t xml:space="preserve"> with your teacher in the space below. </w:t>
      </w:r>
    </w:p>
    <w:tbl>
      <w:tblPr>
        <w:tblW w:w="95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550"/>
      </w:tblGrid>
      <w:tr w:rsidR="00775A06" w14:paraId="04F59CEE" w14:textId="77777777" w:rsidTr="00EE5C02">
        <w:tc>
          <w:tcPr>
            <w:tcW w:w="95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8EEBB8" w14:textId="77777777" w:rsidR="00775A06" w:rsidRDefault="00775A06" w:rsidP="005C55A2">
            <w:pPr>
              <w:widowControl w:val="0"/>
              <w:pBdr>
                <w:top w:val="nil"/>
                <w:left w:val="nil"/>
                <w:bottom w:val="nil"/>
                <w:right w:val="nil"/>
                <w:between w:val="nil"/>
              </w:pBdr>
              <w:spacing w:line="276" w:lineRule="auto"/>
              <w:rPr>
                <w:rFonts w:ascii="Calibri" w:eastAsia="Calibri" w:hAnsi="Calibri" w:cs="Calibri"/>
                <w:b/>
                <w:color w:val="FF0000"/>
                <w:sz w:val="22"/>
                <w:szCs w:val="22"/>
              </w:rPr>
            </w:pPr>
            <w:r>
              <w:rPr>
                <w:rFonts w:ascii="Calibri" w:eastAsia="Calibri" w:hAnsi="Calibri" w:cs="Calibri"/>
                <w:b/>
                <w:color w:val="FF0000"/>
                <w:sz w:val="22"/>
                <w:szCs w:val="22"/>
              </w:rPr>
              <w:t xml:space="preserve"> </w:t>
            </w:r>
          </w:p>
        </w:tc>
      </w:tr>
    </w:tbl>
    <w:p w14:paraId="5D921AF2" w14:textId="77777777" w:rsidR="00775A06" w:rsidRDefault="00775A06" w:rsidP="00775A06">
      <w:pPr>
        <w:pBdr>
          <w:top w:val="nil"/>
          <w:left w:val="nil"/>
          <w:bottom w:val="nil"/>
          <w:right w:val="nil"/>
          <w:between w:val="nil"/>
        </w:pBdr>
        <w:rPr>
          <w:rFonts w:ascii="Calibri" w:eastAsia="Calibri" w:hAnsi="Calibri" w:cs="Calibri"/>
          <w:b/>
          <w:color w:val="FF0000"/>
          <w:sz w:val="22"/>
          <w:szCs w:val="22"/>
        </w:rPr>
      </w:pPr>
    </w:p>
    <w:tbl>
      <w:tblPr>
        <w:tblStyle w:val="TableGrid"/>
        <w:tblW w:w="0" w:type="auto"/>
        <w:tblLook w:val="04A0" w:firstRow="1" w:lastRow="0" w:firstColumn="1" w:lastColumn="0" w:noHBand="0" w:noVBand="1"/>
      </w:tblPr>
      <w:tblGrid>
        <w:gridCol w:w="9350"/>
      </w:tblGrid>
      <w:tr w:rsidR="006576E7" w14:paraId="25CB5A30" w14:textId="77777777" w:rsidTr="00EE5C02">
        <w:tc>
          <w:tcPr>
            <w:tcW w:w="9576" w:type="dxa"/>
            <w:shd w:val="clear" w:color="auto" w:fill="EEECE1" w:themeFill="background2"/>
          </w:tcPr>
          <w:p w14:paraId="59FAB33A" w14:textId="3314BCC0" w:rsidR="006576E7" w:rsidRDefault="006576E7" w:rsidP="00EE5C02">
            <w:pPr>
              <w:rPr>
                <w:rFonts w:asciiTheme="majorHAnsi" w:eastAsia="Calibri" w:hAnsiTheme="majorHAnsi"/>
                <w:sz w:val="22"/>
                <w:szCs w:val="22"/>
              </w:rPr>
            </w:pPr>
            <w:r w:rsidRPr="00EE5C02">
              <w:rPr>
                <w:rFonts w:asciiTheme="majorHAnsi" w:eastAsia="Calibri" w:hAnsiTheme="majorHAnsi"/>
                <w:b/>
                <w:bCs/>
                <w:sz w:val="22"/>
                <w:szCs w:val="22"/>
                <w:shd w:val="clear" w:color="auto" w:fill="EEECE1" w:themeFill="background2"/>
              </w:rPr>
              <w:t>Teacher note:</w:t>
            </w:r>
            <w:r w:rsidRPr="00EE5C02">
              <w:rPr>
                <w:rFonts w:asciiTheme="majorHAnsi" w:eastAsia="Calibri" w:hAnsiTheme="majorHAnsi"/>
                <w:sz w:val="22"/>
                <w:szCs w:val="22"/>
              </w:rPr>
              <w:t xml:space="preserve"> The link to the article is below. It is suggested just to provide</w:t>
            </w:r>
            <w:r w:rsidR="00EE5C02">
              <w:rPr>
                <w:rFonts w:asciiTheme="majorHAnsi" w:eastAsia="Calibri" w:hAnsiTheme="majorHAnsi"/>
                <w:sz w:val="22"/>
                <w:szCs w:val="22"/>
              </w:rPr>
              <w:t xml:space="preserve"> the reading related to changes to Connecticut at 400 and 240 million years ago. There is highly technical language, thus student</w:t>
            </w:r>
            <w:del w:id="131" w:author="Drew, Sally (Special Education and Interventions)" w:date="2020-10-21T12:47:00Z">
              <w:r w:rsidR="00EE5C02" w:rsidDel="00DE0BB7">
                <w:rPr>
                  <w:rFonts w:asciiTheme="majorHAnsi" w:eastAsia="Calibri" w:hAnsiTheme="majorHAnsi"/>
                  <w:sz w:val="22"/>
                  <w:szCs w:val="22"/>
                </w:rPr>
                <w:delText xml:space="preserve"> </w:delText>
              </w:r>
            </w:del>
            <w:ins w:id="132" w:author="Drew, Sally (Special Education and Interventions)" w:date="2020-10-21T12:47:00Z">
              <w:r w:rsidR="00DE0BB7">
                <w:rPr>
                  <w:rFonts w:asciiTheme="majorHAnsi" w:eastAsia="Calibri" w:hAnsiTheme="majorHAnsi"/>
                  <w:sz w:val="22"/>
                  <w:szCs w:val="22"/>
                </w:rPr>
                <w:t>s will require supports</w:t>
              </w:r>
            </w:ins>
            <w:del w:id="133" w:author="Drew, Sally (Special Education and Interventions)" w:date="2020-10-21T12:47:00Z">
              <w:r w:rsidR="00EE5C02" w:rsidDel="00DE0BB7">
                <w:rPr>
                  <w:rFonts w:asciiTheme="majorHAnsi" w:eastAsia="Calibri" w:hAnsiTheme="majorHAnsi"/>
                  <w:sz w:val="22"/>
                  <w:szCs w:val="22"/>
                </w:rPr>
                <w:delText>supports will be required</w:delText>
              </w:r>
            </w:del>
            <w:r w:rsidR="00EE5C02">
              <w:rPr>
                <w:rFonts w:asciiTheme="majorHAnsi" w:eastAsia="Calibri" w:hAnsiTheme="majorHAnsi"/>
                <w:sz w:val="22"/>
                <w:szCs w:val="22"/>
              </w:rPr>
              <w:t xml:space="preserve">. Summarizing the </w:t>
            </w:r>
            <w:del w:id="134" w:author="Drew, Sally (Special Education and Interventions)" w:date="2020-10-21T12:46:00Z">
              <w:r w:rsidR="00EE5C02" w:rsidDel="00DE0BB7">
                <w:rPr>
                  <w:rFonts w:asciiTheme="majorHAnsi" w:eastAsia="Calibri" w:hAnsiTheme="majorHAnsi"/>
                  <w:sz w:val="22"/>
                  <w:szCs w:val="22"/>
                </w:rPr>
                <w:delText>think aloud</w:delText>
              </w:r>
            </w:del>
            <w:ins w:id="135" w:author="Drew, Sally (Special Education and Interventions)" w:date="2020-10-21T12:46:00Z">
              <w:r w:rsidR="00DE0BB7">
                <w:rPr>
                  <w:rFonts w:asciiTheme="majorHAnsi" w:eastAsia="Calibri" w:hAnsiTheme="majorHAnsi"/>
                  <w:sz w:val="22"/>
                  <w:szCs w:val="22"/>
                </w:rPr>
                <w:t>reading</w:t>
              </w:r>
            </w:ins>
            <w:r w:rsidR="00EE5C02">
              <w:rPr>
                <w:rFonts w:asciiTheme="majorHAnsi" w:eastAsia="Calibri" w:hAnsiTheme="majorHAnsi"/>
                <w:sz w:val="22"/>
                <w:szCs w:val="22"/>
              </w:rPr>
              <w:t xml:space="preserve"> in student language will be required</w:t>
            </w:r>
            <w:ins w:id="136" w:author="Drew, Sally (Special Education and Interventions)" w:date="2020-10-21T12:46:00Z">
              <w:r w:rsidR="00DE0BB7">
                <w:rPr>
                  <w:rFonts w:asciiTheme="majorHAnsi" w:eastAsia="Calibri" w:hAnsiTheme="majorHAnsi"/>
                  <w:sz w:val="22"/>
                  <w:szCs w:val="22"/>
                </w:rPr>
                <w:t xml:space="preserve"> in the think aloud</w:t>
              </w:r>
            </w:ins>
            <w:r w:rsidR="00EE5C02">
              <w:rPr>
                <w:rFonts w:asciiTheme="majorHAnsi" w:eastAsia="Calibri" w:hAnsiTheme="majorHAnsi"/>
                <w:sz w:val="22"/>
                <w:szCs w:val="22"/>
              </w:rPr>
              <w:t xml:space="preserve">. </w:t>
            </w:r>
          </w:p>
          <w:p w14:paraId="5AA06671" w14:textId="77777777" w:rsidR="00EE5C02" w:rsidRPr="00EE5C02" w:rsidRDefault="00EE5C02" w:rsidP="00EE5C02">
            <w:pPr>
              <w:rPr>
                <w:rFonts w:asciiTheme="majorHAnsi" w:eastAsia="Calibri" w:hAnsiTheme="majorHAnsi"/>
                <w:sz w:val="22"/>
                <w:szCs w:val="22"/>
              </w:rPr>
            </w:pPr>
          </w:p>
          <w:p w14:paraId="2664C6C0" w14:textId="3151DEC3" w:rsidR="006576E7" w:rsidRPr="00EE5C02" w:rsidRDefault="006576E7" w:rsidP="00EE5C02">
            <w:pPr>
              <w:rPr>
                <w:rFonts w:asciiTheme="majorHAnsi" w:eastAsia="Calibri" w:hAnsiTheme="majorHAnsi"/>
                <w:sz w:val="22"/>
                <w:szCs w:val="22"/>
              </w:rPr>
            </w:pPr>
            <w:r w:rsidRPr="00EE5C02">
              <w:rPr>
                <w:rFonts w:asciiTheme="majorHAnsi" w:eastAsia="Calibri" w:hAnsiTheme="majorHAnsi"/>
                <w:sz w:val="22"/>
                <w:szCs w:val="22"/>
              </w:rPr>
              <w:t>Long Island Resource Center</w:t>
            </w:r>
            <w:r w:rsidR="00EE5C02" w:rsidRPr="00EE5C02">
              <w:rPr>
                <w:rFonts w:asciiTheme="majorHAnsi" w:eastAsia="Calibri" w:hAnsiTheme="majorHAnsi"/>
                <w:sz w:val="22"/>
                <w:szCs w:val="22"/>
              </w:rPr>
              <w:t xml:space="preserve"> (Geology) </w:t>
            </w:r>
            <w:hyperlink r:id="rId52" w:history="1">
              <w:r w:rsidR="00EE5C02" w:rsidRPr="00EE5C02">
                <w:rPr>
                  <w:rStyle w:val="Hyperlink"/>
                  <w:rFonts w:asciiTheme="majorHAnsi" w:eastAsia="Calibri" w:hAnsiTheme="majorHAnsi"/>
                  <w:sz w:val="22"/>
                  <w:szCs w:val="22"/>
                </w:rPr>
                <w:t>http://www.lisrc.uconn.edu/lisrc/geology.asp</w:t>
              </w:r>
            </w:hyperlink>
            <w:r w:rsidRPr="00EE5C02">
              <w:rPr>
                <w:rFonts w:asciiTheme="majorHAnsi" w:eastAsia="Calibri" w:hAnsiTheme="majorHAnsi"/>
                <w:sz w:val="22"/>
                <w:szCs w:val="22"/>
              </w:rPr>
              <w:t xml:space="preserve"> </w:t>
            </w:r>
            <w:r w:rsidR="00EE5C02">
              <w:rPr>
                <w:rFonts w:asciiTheme="majorHAnsi" w:eastAsia="Calibri" w:hAnsiTheme="majorHAnsi"/>
                <w:sz w:val="22"/>
                <w:szCs w:val="22"/>
              </w:rPr>
              <w:t xml:space="preserve">(click on Connecticut Geology) </w:t>
            </w:r>
          </w:p>
          <w:p w14:paraId="163FB9E6" w14:textId="22FD3F01" w:rsidR="006576E7" w:rsidRDefault="006576E7" w:rsidP="006576E7">
            <w:pPr>
              <w:rPr>
                <w:rFonts w:ascii="Calibri" w:eastAsia="Calibri" w:hAnsi="Calibri" w:cs="Calibri"/>
                <w:b/>
                <w:color w:val="1F497D" w:themeColor="text2"/>
              </w:rPr>
            </w:pPr>
          </w:p>
        </w:tc>
      </w:tr>
    </w:tbl>
    <w:p w14:paraId="1007DFA8" w14:textId="77777777" w:rsidR="00EA5D5F" w:rsidRDefault="00EA5D5F">
      <w:pPr>
        <w:rPr>
          <w:rFonts w:ascii="Calibri" w:eastAsia="Calibri" w:hAnsi="Calibri" w:cs="Calibri"/>
          <w:b/>
          <w:color w:val="1F497D" w:themeColor="text2"/>
        </w:rPr>
      </w:pPr>
      <w:r>
        <w:rPr>
          <w:rFonts w:ascii="Calibri" w:eastAsia="Calibri" w:hAnsi="Calibri" w:cs="Calibri"/>
          <w:b/>
          <w:color w:val="1F497D" w:themeColor="text2"/>
        </w:rPr>
        <w:br w:type="page"/>
      </w:r>
    </w:p>
    <w:p w14:paraId="7C91F7B6" w14:textId="719F86EB" w:rsidR="00FC216C" w:rsidRPr="00FC216C" w:rsidRDefault="00FC216C" w:rsidP="00FC216C">
      <w:pPr>
        <w:pBdr>
          <w:top w:val="nil"/>
          <w:left w:val="nil"/>
          <w:bottom w:val="nil"/>
          <w:right w:val="nil"/>
          <w:between w:val="nil"/>
        </w:pBdr>
        <w:spacing w:before="240" w:after="120"/>
        <w:rPr>
          <w:rFonts w:ascii="Calibri" w:eastAsia="Calibri" w:hAnsi="Calibri" w:cs="Calibri"/>
          <w:b/>
          <w:color w:val="1F497D" w:themeColor="text2"/>
        </w:rPr>
      </w:pPr>
      <w:r w:rsidRPr="00FC216C">
        <w:rPr>
          <w:rFonts w:ascii="Calibri" w:eastAsia="Calibri" w:hAnsi="Calibri" w:cs="Calibri"/>
          <w:b/>
          <w:color w:val="1F497D" w:themeColor="text2"/>
        </w:rPr>
        <w:t xml:space="preserve">Part </w:t>
      </w:r>
      <w:r>
        <w:rPr>
          <w:rFonts w:ascii="Calibri" w:eastAsia="Calibri" w:hAnsi="Calibri" w:cs="Calibri"/>
          <w:b/>
          <w:color w:val="1F497D" w:themeColor="text2"/>
        </w:rPr>
        <w:t>3</w:t>
      </w:r>
      <w:r w:rsidRPr="00FC216C">
        <w:rPr>
          <w:rFonts w:ascii="Calibri" w:eastAsia="Calibri" w:hAnsi="Calibri" w:cs="Calibri"/>
          <w:b/>
          <w:color w:val="1F497D" w:themeColor="text2"/>
        </w:rPr>
        <w:t xml:space="preserve">: </w:t>
      </w:r>
      <w:r>
        <w:rPr>
          <w:rFonts w:ascii="Calibri" w:eastAsia="Calibri" w:hAnsi="Calibri" w:cs="Calibri"/>
          <w:b/>
          <w:color w:val="1F497D" w:themeColor="text2"/>
        </w:rPr>
        <w:t xml:space="preserve">How did </w:t>
      </w:r>
      <w:r w:rsidR="00581126">
        <w:rPr>
          <w:rFonts w:ascii="Calibri" w:eastAsia="Calibri" w:hAnsi="Calibri" w:cs="Calibri"/>
          <w:b/>
          <w:color w:val="1F497D" w:themeColor="text2"/>
        </w:rPr>
        <w:t>Connecticut</w:t>
      </w:r>
      <w:r>
        <w:rPr>
          <w:rFonts w:ascii="Calibri" w:eastAsia="Calibri" w:hAnsi="Calibri" w:cs="Calibri"/>
          <w:b/>
          <w:color w:val="1F497D" w:themeColor="text2"/>
        </w:rPr>
        <w:t xml:space="preserve"> change</w:t>
      </w:r>
      <w:r w:rsidRPr="00FC216C">
        <w:rPr>
          <w:rFonts w:ascii="Calibri" w:eastAsia="Calibri" w:hAnsi="Calibri" w:cs="Calibri"/>
          <w:b/>
          <w:color w:val="1F497D" w:themeColor="text2"/>
        </w:rPr>
        <w:t xml:space="preserve">? </w:t>
      </w:r>
    </w:p>
    <w:p w14:paraId="50743561" w14:textId="5DC16D40" w:rsidR="001E5F15" w:rsidRPr="0064092A" w:rsidRDefault="001E5F15" w:rsidP="001E5F15">
      <w:pPr>
        <w:pStyle w:val="ListParagraph"/>
        <w:numPr>
          <w:ilvl w:val="3"/>
          <w:numId w:val="27"/>
        </w:numPr>
        <w:ind w:left="540" w:hanging="270"/>
        <w:rPr>
          <w:rFonts w:asciiTheme="majorHAnsi" w:hAnsiTheme="majorHAnsi" w:cstheme="majorHAnsi"/>
          <w:sz w:val="22"/>
          <w:szCs w:val="22"/>
        </w:rPr>
      </w:pPr>
      <w:r>
        <w:rPr>
          <w:rFonts w:asciiTheme="majorHAnsi" w:hAnsiTheme="majorHAnsi" w:cstheme="majorHAnsi"/>
          <w:sz w:val="22"/>
          <w:szCs w:val="22"/>
        </w:rPr>
        <w:t xml:space="preserve">In </w:t>
      </w:r>
      <w:r w:rsidRPr="001E5F15">
        <w:rPr>
          <w:rFonts w:asciiTheme="majorHAnsi" w:hAnsiTheme="majorHAnsi" w:cstheme="majorHAnsi"/>
          <w:b/>
          <w:bCs/>
          <w:sz w:val="22"/>
          <w:szCs w:val="22"/>
        </w:rPr>
        <w:t>LAB GROUPS</w:t>
      </w:r>
      <w:r>
        <w:rPr>
          <w:rFonts w:asciiTheme="majorHAnsi" w:hAnsiTheme="majorHAnsi" w:cstheme="majorHAnsi"/>
          <w:sz w:val="22"/>
          <w:szCs w:val="22"/>
        </w:rPr>
        <w:t xml:space="preserve">, go to “Interactive Globe of Ancient Earth” at </w:t>
      </w:r>
      <w:hyperlink r:id="rId53" w:anchor="170">
        <w:r w:rsidRPr="004E1CE9">
          <w:rPr>
            <w:rFonts w:ascii="Calibri" w:eastAsia="Calibri" w:hAnsi="Calibri" w:cs="Calibri"/>
            <w:b/>
            <w:bCs/>
            <w:color w:val="1155CC"/>
            <w:sz w:val="22"/>
            <w:szCs w:val="22"/>
            <w:u w:val="single"/>
          </w:rPr>
          <w:t>http://dinosaurpictures.org/ancient-earth#170</w:t>
        </w:r>
      </w:hyperlink>
    </w:p>
    <w:p w14:paraId="153098B1" w14:textId="39D2FAA1" w:rsidR="001E5F15" w:rsidRDefault="001E5F15" w:rsidP="00EE5C02">
      <w:pPr>
        <w:pStyle w:val="ListParagraph"/>
        <w:numPr>
          <w:ilvl w:val="1"/>
          <w:numId w:val="36"/>
        </w:numPr>
        <w:rPr>
          <w:rFonts w:asciiTheme="majorHAnsi" w:hAnsiTheme="majorHAnsi" w:cstheme="majorHAnsi"/>
          <w:sz w:val="22"/>
          <w:szCs w:val="22"/>
        </w:rPr>
      </w:pPr>
      <w:r>
        <w:rPr>
          <w:rFonts w:asciiTheme="majorHAnsi" w:hAnsiTheme="majorHAnsi" w:cstheme="majorHAnsi"/>
          <w:sz w:val="22"/>
          <w:szCs w:val="22"/>
        </w:rPr>
        <w:t>At the top center of the model, the globe will default to “What did Earth look like ‘</w:t>
      </w:r>
      <w:r w:rsidRPr="0064092A">
        <w:rPr>
          <w:rFonts w:asciiTheme="majorHAnsi" w:hAnsiTheme="majorHAnsi" w:cstheme="majorHAnsi"/>
          <w:b/>
          <w:bCs/>
          <w:sz w:val="22"/>
          <w:szCs w:val="22"/>
        </w:rPr>
        <w:t>170 million</w:t>
      </w:r>
      <w:r>
        <w:rPr>
          <w:rFonts w:asciiTheme="majorHAnsi" w:hAnsiTheme="majorHAnsi" w:cstheme="majorHAnsi"/>
          <w:sz w:val="22"/>
          <w:szCs w:val="22"/>
        </w:rPr>
        <w:t xml:space="preserve">’ years ago.” Change it to </w:t>
      </w:r>
      <w:r w:rsidRPr="002866C2">
        <w:rPr>
          <w:rFonts w:asciiTheme="majorHAnsi" w:hAnsiTheme="majorHAnsi" w:cstheme="majorHAnsi"/>
          <w:b/>
          <w:bCs/>
          <w:sz w:val="22"/>
          <w:szCs w:val="22"/>
        </w:rPr>
        <w:t>200 million</w:t>
      </w:r>
      <w:r>
        <w:rPr>
          <w:rFonts w:asciiTheme="majorHAnsi" w:hAnsiTheme="majorHAnsi" w:cstheme="majorHAnsi"/>
          <w:sz w:val="22"/>
          <w:szCs w:val="22"/>
        </w:rPr>
        <w:t xml:space="preserve"> years ago. </w:t>
      </w:r>
    </w:p>
    <w:p w14:paraId="045E7899" w14:textId="41E6E8C5" w:rsidR="001E5F15" w:rsidRDefault="001E5F15" w:rsidP="00EE5C02">
      <w:pPr>
        <w:pStyle w:val="ListParagraph"/>
        <w:numPr>
          <w:ilvl w:val="1"/>
          <w:numId w:val="36"/>
        </w:numPr>
        <w:rPr>
          <w:rFonts w:asciiTheme="majorHAnsi" w:hAnsiTheme="majorHAnsi" w:cstheme="majorHAnsi"/>
          <w:sz w:val="22"/>
          <w:szCs w:val="22"/>
        </w:rPr>
      </w:pPr>
      <w:r>
        <w:rPr>
          <w:rFonts w:asciiTheme="majorHAnsi" w:hAnsiTheme="majorHAnsi" w:cstheme="majorHAnsi"/>
          <w:sz w:val="22"/>
          <w:szCs w:val="22"/>
        </w:rPr>
        <w:t xml:space="preserve">Click on “display options” in the upper left-hand corner. </w:t>
      </w:r>
      <w:r w:rsidR="00EA5D5F">
        <w:rPr>
          <w:rFonts w:asciiTheme="majorHAnsi" w:hAnsiTheme="majorHAnsi" w:cstheme="majorHAnsi"/>
          <w:sz w:val="22"/>
          <w:szCs w:val="22"/>
        </w:rPr>
        <w:t>Click only</w:t>
      </w:r>
      <w:r>
        <w:rPr>
          <w:rFonts w:asciiTheme="majorHAnsi" w:hAnsiTheme="majorHAnsi" w:cstheme="majorHAnsi"/>
          <w:sz w:val="22"/>
          <w:szCs w:val="22"/>
        </w:rPr>
        <w:t xml:space="preserve"> “</w:t>
      </w:r>
      <w:ins w:id="137" w:author="Drew, Sally (Special Education and Interventions)" w:date="2020-10-21T14:12:00Z">
        <w:r w:rsidR="001D5324" w:rsidRPr="001D5324">
          <w:rPr>
            <w:rFonts w:asciiTheme="majorHAnsi" w:hAnsiTheme="majorHAnsi" w:cstheme="majorHAnsi"/>
            <w:sz w:val="22"/>
            <w:szCs w:val="22"/>
            <w:highlight w:val="yellow"/>
            <w:rPrChange w:id="138" w:author="Drew, Sally (Special Education and Interventions)" w:date="2020-10-21T14:12:00Z">
              <w:rPr>
                <w:rFonts w:asciiTheme="majorHAnsi" w:hAnsiTheme="majorHAnsi" w:cstheme="majorHAnsi"/>
                <w:sz w:val="22"/>
                <w:szCs w:val="22"/>
              </w:rPr>
            </w:rPrChange>
          </w:rPr>
          <w:t>show</w:t>
        </w:r>
        <w:r w:rsidR="001D5324">
          <w:rPr>
            <w:rFonts w:asciiTheme="majorHAnsi" w:hAnsiTheme="majorHAnsi" w:cstheme="majorHAnsi"/>
            <w:sz w:val="22"/>
            <w:szCs w:val="22"/>
          </w:rPr>
          <w:t xml:space="preserve"> </w:t>
        </w:r>
      </w:ins>
      <w:r>
        <w:rPr>
          <w:rFonts w:asciiTheme="majorHAnsi" w:hAnsiTheme="majorHAnsi" w:cstheme="majorHAnsi"/>
          <w:sz w:val="22"/>
          <w:szCs w:val="22"/>
        </w:rPr>
        <w:t>equator” on and all other options off. Please note where the equator is located on the globe. This will be used as a frame of reference when analyzing positions of the continents and oceans.</w:t>
      </w:r>
    </w:p>
    <w:p w14:paraId="600994A8" w14:textId="61F09A18" w:rsidR="001E5F15" w:rsidRDefault="001E5F15" w:rsidP="00EE5C02">
      <w:pPr>
        <w:pStyle w:val="ListParagraph"/>
        <w:numPr>
          <w:ilvl w:val="1"/>
          <w:numId w:val="36"/>
        </w:numPr>
        <w:rPr>
          <w:rFonts w:asciiTheme="majorHAnsi" w:hAnsiTheme="majorHAnsi" w:cstheme="majorHAnsi"/>
          <w:sz w:val="22"/>
          <w:szCs w:val="22"/>
        </w:rPr>
      </w:pPr>
      <w:r>
        <w:rPr>
          <w:rFonts w:asciiTheme="majorHAnsi" w:hAnsiTheme="majorHAnsi" w:cstheme="majorHAnsi"/>
          <w:sz w:val="22"/>
          <w:szCs w:val="22"/>
        </w:rPr>
        <w:t>In the upper right-hand corner, type in “Hartford, CT,” the largest city</w:t>
      </w:r>
      <w:ins w:id="139" w:author="Drew, Sally (Special Education and Interventions)" w:date="2020-10-21T14:15:00Z">
        <w:r w:rsidR="001D5324">
          <w:rPr>
            <w:rFonts w:asciiTheme="majorHAnsi" w:hAnsiTheme="majorHAnsi" w:cstheme="majorHAnsi"/>
            <w:sz w:val="22"/>
            <w:szCs w:val="22"/>
          </w:rPr>
          <w:t xml:space="preserve"> </w:t>
        </w:r>
        <w:r w:rsidR="001D5324" w:rsidRPr="001D5324">
          <w:rPr>
            <w:rFonts w:asciiTheme="majorHAnsi" w:hAnsiTheme="majorHAnsi" w:cstheme="majorHAnsi"/>
            <w:sz w:val="22"/>
            <w:szCs w:val="22"/>
            <w:highlight w:val="yellow"/>
            <w:rPrChange w:id="140" w:author="Drew, Sally (Special Education and Interventions)" w:date="2020-10-21T14:15:00Z">
              <w:rPr>
                <w:rFonts w:asciiTheme="majorHAnsi" w:hAnsiTheme="majorHAnsi" w:cstheme="majorHAnsi"/>
                <w:sz w:val="22"/>
                <w:szCs w:val="22"/>
              </w:rPr>
            </w:rPrChange>
          </w:rPr>
          <w:t>closest</w:t>
        </w:r>
      </w:ins>
      <w:r>
        <w:rPr>
          <w:rFonts w:asciiTheme="majorHAnsi" w:hAnsiTheme="majorHAnsi" w:cstheme="majorHAnsi"/>
          <w:sz w:val="22"/>
          <w:szCs w:val="22"/>
        </w:rPr>
        <w:t xml:space="preserve"> to Dinosaur State Park in Rocky Hill, CT. </w:t>
      </w:r>
    </w:p>
    <w:p w14:paraId="777C712B" w14:textId="73533D21" w:rsidR="001E5F15" w:rsidRPr="001E5F15" w:rsidRDefault="001E5F15" w:rsidP="00EE5C02">
      <w:pPr>
        <w:pStyle w:val="ListParagraph"/>
        <w:numPr>
          <w:ilvl w:val="1"/>
          <w:numId w:val="36"/>
        </w:numPr>
        <w:rPr>
          <w:rFonts w:asciiTheme="majorHAnsi" w:hAnsiTheme="majorHAnsi" w:cstheme="majorHAnsi"/>
          <w:sz w:val="22"/>
          <w:szCs w:val="22"/>
        </w:rPr>
      </w:pPr>
      <w:r w:rsidRPr="001E5F15">
        <w:rPr>
          <w:rFonts w:asciiTheme="majorHAnsi" w:hAnsiTheme="majorHAnsi" w:cstheme="majorHAnsi"/>
          <w:sz w:val="22"/>
          <w:szCs w:val="22"/>
        </w:rPr>
        <w:t>In LAB GROUP</w:t>
      </w:r>
      <w:r w:rsidR="00EA5D5F">
        <w:rPr>
          <w:rFonts w:asciiTheme="majorHAnsi" w:hAnsiTheme="majorHAnsi" w:cstheme="majorHAnsi"/>
          <w:sz w:val="22"/>
          <w:szCs w:val="22"/>
        </w:rPr>
        <w:t>S</w:t>
      </w:r>
      <w:r w:rsidRPr="001E5F15">
        <w:rPr>
          <w:rFonts w:asciiTheme="majorHAnsi" w:hAnsiTheme="majorHAnsi" w:cstheme="majorHAnsi"/>
          <w:sz w:val="22"/>
          <w:szCs w:val="22"/>
        </w:rPr>
        <w:t xml:space="preserve">, at </w:t>
      </w:r>
      <w:r w:rsidRPr="001E5F15">
        <w:rPr>
          <w:rFonts w:asciiTheme="majorHAnsi" w:hAnsiTheme="majorHAnsi" w:cstheme="majorHAnsi"/>
          <w:b/>
          <w:bCs/>
          <w:sz w:val="22"/>
          <w:szCs w:val="22"/>
        </w:rPr>
        <w:t>200 million years ago</w:t>
      </w:r>
      <w:r w:rsidRPr="001E5F15">
        <w:rPr>
          <w:rFonts w:asciiTheme="majorHAnsi" w:hAnsiTheme="majorHAnsi" w:cstheme="majorHAnsi"/>
          <w:sz w:val="22"/>
          <w:szCs w:val="22"/>
        </w:rPr>
        <w:t xml:space="preserve">, describe the </w:t>
      </w:r>
      <w:r w:rsidR="00581126" w:rsidRPr="001E5F15">
        <w:rPr>
          <w:rFonts w:asciiTheme="majorHAnsi" w:hAnsiTheme="majorHAnsi" w:cstheme="majorHAnsi"/>
          <w:sz w:val="22"/>
          <w:szCs w:val="22"/>
        </w:rPr>
        <w:t>position</w:t>
      </w:r>
      <w:r w:rsidRPr="001E5F15">
        <w:rPr>
          <w:rFonts w:asciiTheme="majorHAnsi" w:hAnsiTheme="majorHAnsi" w:cstheme="majorHAnsi"/>
          <w:sz w:val="22"/>
          <w:szCs w:val="22"/>
        </w:rPr>
        <w:t xml:space="preserve"> of Connecticut relative to other land masses</w:t>
      </w:r>
      <w:r w:rsidR="00EA5D5F">
        <w:rPr>
          <w:rFonts w:asciiTheme="majorHAnsi" w:hAnsiTheme="majorHAnsi" w:cstheme="majorHAnsi"/>
          <w:sz w:val="22"/>
          <w:szCs w:val="22"/>
        </w:rPr>
        <w:t xml:space="preserve">, </w:t>
      </w:r>
      <w:r w:rsidRPr="001E5F15">
        <w:rPr>
          <w:rFonts w:asciiTheme="majorHAnsi" w:hAnsiTheme="majorHAnsi" w:cstheme="majorHAnsi"/>
          <w:sz w:val="22"/>
          <w:szCs w:val="22"/>
        </w:rPr>
        <w:t xml:space="preserve">oceans, the equator, and the outlines of present-day continents. </w:t>
      </w:r>
    </w:p>
    <w:tbl>
      <w:tblPr>
        <w:tblStyle w:val="TableGrid"/>
        <w:tblW w:w="0" w:type="auto"/>
        <w:tblInd w:w="378" w:type="dxa"/>
        <w:tblLook w:val="04A0" w:firstRow="1" w:lastRow="0" w:firstColumn="1" w:lastColumn="0" w:noHBand="0" w:noVBand="1"/>
      </w:tblPr>
      <w:tblGrid>
        <w:gridCol w:w="8972"/>
      </w:tblGrid>
      <w:tr w:rsidR="001E5F15" w14:paraId="50C2D1D1" w14:textId="77777777" w:rsidTr="001E5F15">
        <w:tc>
          <w:tcPr>
            <w:tcW w:w="9198" w:type="dxa"/>
          </w:tcPr>
          <w:p w14:paraId="7C0E6EEF" w14:textId="77777777" w:rsidR="001E5F15" w:rsidRDefault="001E5F15" w:rsidP="00F76F2B">
            <w:pPr>
              <w:rPr>
                <w:rFonts w:asciiTheme="majorHAnsi" w:hAnsiTheme="majorHAnsi" w:cstheme="majorHAnsi"/>
                <w:sz w:val="22"/>
                <w:szCs w:val="22"/>
              </w:rPr>
            </w:pPr>
          </w:p>
        </w:tc>
      </w:tr>
    </w:tbl>
    <w:p w14:paraId="5CF816AA" w14:textId="584813C8" w:rsidR="001E5F15" w:rsidRPr="001E5F15" w:rsidRDefault="001E5F15" w:rsidP="00EE5C02">
      <w:pPr>
        <w:pStyle w:val="ListParagraph"/>
        <w:numPr>
          <w:ilvl w:val="1"/>
          <w:numId w:val="36"/>
        </w:numPr>
        <w:rPr>
          <w:rFonts w:asciiTheme="majorHAnsi" w:hAnsiTheme="majorHAnsi" w:cstheme="majorHAnsi"/>
          <w:sz w:val="22"/>
          <w:szCs w:val="22"/>
        </w:rPr>
      </w:pPr>
      <w:r w:rsidRPr="001E5F15">
        <w:rPr>
          <w:rFonts w:asciiTheme="majorHAnsi" w:hAnsiTheme="majorHAnsi" w:cstheme="majorHAnsi"/>
          <w:sz w:val="22"/>
          <w:szCs w:val="22"/>
        </w:rPr>
        <w:t xml:space="preserve">In your LAB GROUP, change the time frame to </w:t>
      </w:r>
      <w:r w:rsidRPr="001E5F15">
        <w:rPr>
          <w:rFonts w:asciiTheme="majorHAnsi" w:hAnsiTheme="majorHAnsi" w:cstheme="majorHAnsi"/>
          <w:b/>
          <w:bCs/>
          <w:sz w:val="22"/>
          <w:szCs w:val="22"/>
        </w:rPr>
        <w:t>120 million years ago</w:t>
      </w:r>
      <w:r w:rsidRPr="001E5F15">
        <w:rPr>
          <w:rFonts w:asciiTheme="majorHAnsi" w:hAnsiTheme="majorHAnsi" w:cstheme="majorHAnsi"/>
          <w:sz w:val="22"/>
          <w:szCs w:val="22"/>
        </w:rPr>
        <w:t xml:space="preserve">. Describe the </w:t>
      </w:r>
      <w:r w:rsidR="00581126" w:rsidRPr="001E5F15">
        <w:rPr>
          <w:rFonts w:asciiTheme="majorHAnsi" w:hAnsiTheme="majorHAnsi" w:cstheme="majorHAnsi"/>
          <w:sz w:val="22"/>
          <w:szCs w:val="22"/>
        </w:rPr>
        <w:t>position</w:t>
      </w:r>
      <w:r w:rsidRPr="001E5F15">
        <w:rPr>
          <w:rFonts w:asciiTheme="majorHAnsi" w:hAnsiTheme="majorHAnsi" w:cstheme="majorHAnsi"/>
          <w:sz w:val="22"/>
          <w:szCs w:val="22"/>
        </w:rPr>
        <w:t xml:space="preserve"> of Connecticut relative to other land masses and oceans, the equator, and the outlines of present-day continents. </w:t>
      </w:r>
    </w:p>
    <w:tbl>
      <w:tblPr>
        <w:tblStyle w:val="TableGrid"/>
        <w:tblW w:w="0" w:type="auto"/>
        <w:tblInd w:w="378" w:type="dxa"/>
        <w:tblLook w:val="04A0" w:firstRow="1" w:lastRow="0" w:firstColumn="1" w:lastColumn="0" w:noHBand="0" w:noVBand="1"/>
      </w:tblPr>
      <w:tblGrid>
        <w:gridCol w:w="8972"/>
      </w:tblGrid>
      <w:tr w:rsidR="001E5F15" w14:paraId="3D711DD4" w14:textId="77777777" w:rsidTr="001E5F15">
        <w:tc>
          <w:tcPr>
            <w:tcW w:w="9198" w:type="dxa"/>
          </w:tcPr>
          <w:p w14:paraId="348A6C7F" w14:textId="77777777" w:rsidR="001E5F15" w:rsidRDefault="001E5F15" w:rsidP="00F76F2B">
            <w:pPr>
              <w:rPr>
                <w:rFonts w:asciiTheme="majorHAnsi" w:hAnsiTheme="majorHAnsi" w:cstheme="majorHAnsi"/>
                <w:sz w:val="22"/>
                <w:szCs w:val="22"/>
              </w:rPr>
            </w:pPr>
          </w:p>
        </w:tc>
      </w:tr>
    </w:tbl>
    <w:p w14:paraId="31B7B489" w14:textId="3A96D89D" w:rsidR="001E5F15" w:rsidRPr="001E5F15" w:rsidRDefault="001E5F15" w:rsidP="00EE5C02">
      <w:pPr>
        <w:pStyle w:val="ListParagraph"/>
        <w:numPr>
          <w:ilvl w:val="1"/>
          <w:numId w:val="36"/>
        </w:numPr>
        <w:rPr>
          <w:rFonts w:asciiTheme="majorHAnsi" w:hAnsiTheme="majorHAnsi" w:cstheme="majorHAnsi"/>
          <w:sz w:val="22"/>
          <w:szCs w:val="22"/>
        </w:rPr>
      </w:pPr>
      <w:r w:rsidRPr="001E5F15">
        <w:rPr>
          <w:rFonts w:asciiTheme="majorHAnsi" w:hAnsiTheme="majorHAnsi" w:cstheme="majorHAnsi"/>
          <w:sz w:val="22"/>
          <w:szCs w:val="22"/>
        </w:rPr>
        <w:t xml:space="preserve">In your LAB GROUP, change the time frame to </w:t>
      </w:r>
      <w:r w:rsidRPr="001E5F15">
        <w:rPr>
          <w:rFonts w:asciiTheme="majorHAnsi" w:hAnsiTheme="majorHAnsi" w:cstheme="majorHAnsi"/>
          <w:b/>
          <w:bCs/>
          <w:sz w:val="22"/>
          <w:szCs w:val="22"/>
        </w:rPr>
        <w:t>Present Day</w:t>
      </w:r>
      <w:r w:rsidRPr="001E5F15">
        <w:rPr>
          <w:rFonts w:asciiTheme="majorHAnsi" w:hAnsiTheme="majorHAnsi" w:cstheme="majorHAnsi"/>
          <w:sz w:val="22"/>
          <w:szCs w:val="22"/>
        </w:rPr>
        <w:t xml:space="preserve">. Describe the </w:t>
      </w:r>
      <w:r w:rsidR="00581126" w:rsidRPr="001E5F15">
        <w:rPr>
          <w:rFonts w:asciiTheme="majorHAnsi" w:hAnsiTheme="majorHAnsi" w:cstheme="majorHAnsi"/>
          <w:sz w:val="22"/>
          <w:szCs w:val="22"/>
        </w:rPr>
        <w:t>position</w:t>
      </w:r>
      <w:r w:rsidRPr="001E5F15">
        <w:rPr>
          <w:rFonts w:asciiTheme="majorHAnsi" w:hAnsiTheme="majorHAnsi" w:cstheme="majorHAnsi"/>
          <w:sz w:val="22"/>
          <w:szCs w:val="22"/>
        </w:rPr>
        <w:t xml:space="preserve"> of Connecticut relative to other land masses and oceans, the equator, and the outlines of present-day continents. </w:t>
      </w:r>
    </w:p>
    <w:tbl>
      <w:tblPr>
        <w:tblStyle w:val="TableGrid"/>
        <w:tblW w:w="0" w:type="auto"/>
        <w:tblInd w:w="378" w:type="dxa"/>
        <w:tblLook w:val="04A0" w:firstRow="1" w:lastRow="0" w:firstColumn="1" w:lastColumn="0" w:noHBand="0" w:noVBand="1"/>
      </w:tblPr>
      <w:tblGrid>
        <w:gridCol w:w="8972"/>
      </w:tblGrid>
      <w:tr w:rsidR="001E5F15" w14:paraId="5D440071" w14:textId="77777777" w:rsidTr="001E5F15">
        <w:tc>
          <w:tcPr>
            <w:tcW w:w="9198" w:type="dxa"/>
          </w:tcPr>
          <w:p w14:paraId="6F95B4BF" w14:textId="77777777" w:rsidR="001E5F15" w:rsidRDefault="001E5F15" w:rsidP="00F76F2B">
            <w:pPr>
              <w:rPr>
                <w:rFonts w:asciiTheme="majorHAnsi" w:hAnsiTheme="majorHAnsi" w:cstheme="majorHAnsi"/>
                <w:sz w:val="22"/>
                <w:szCs w:val="22"/>
              </w:rPr>
            </w:pPr>
          </w:p>
        </w:tc>
      </w:tr>
    </w:tbl>
    <w:p w14:paraId="379211C0" w14:textId="009EBA61" w:rsidR="001E5F15" w:rsidRPr="001E5F15" w:rsidRDefault="001E5F15" w:rsidP="00EE5C02">
      <w:pPr>
        <w:pStyle w:val="ListParagraph"/>
        <w:numPr>
          <w:ilvl w:val="1"/>
          <w:numId w:val="36"/>
        </w:numPr>
        <w:rPr>
          <w:rFonts w:asciiTheme="majorHAnsi" w:hAnsiTheme="majorHAnsi" w:cstheme="majorHAnsi"/>
          <w:sz w:val="22"/>
          <w:szCs w:val="22"/>
        </w:rPr>
      </w:pPr>
      <w:r w:rsidRPr="001E5F15">
        <w:rPr>
          <w:rFonts w:asciiTheme="majorHAnsi" w:hAnsiTheme="majorHAnsi" w:cstheme="majorHAnsi"/>
          <w:sz w:val="22"/>
          <w:szCs w:val="22"/>
        </w:rPr>
        <w:t xml:space="preserve">Toggle between </w:t>
      </w:r>
      <w:r w:rsidRPr="001E5F15">
        <w:rPr>
          <w:rFonts w:asciiTheme="majorHAnsi" w:hAnsiTheme="majorHAnsi" w:cstheme="majorHAnsi"/>
          <w:b/>
          <w:bCs/>
          <w:sz w:val="22"/>
          <w:szCs w:val="22"/>
        </w:rPr>
        <w:t xml:space="preserve">200 million years ago </w:t>
      </w:r>
      <w:r w:rsidRPr="001E5F15">
        <w:rPr>
          <w:rFonts w:asciiTheme="majorHAnsi" w:hAnsiTheme="majorHAnsi" w:cstheme="majorHAnsi"/>
          <w:sz w:val="22"/>
          <w:szCs w:val="22"/>
        </w:rPr>
        <w:t>and</w:t>
      </w:r>
      <w:r w:rsidRPr="001E5F15">
        <w:rPr>
          <w:rFonts w:asciiTheme="majorHAnsi" w:hAnsiTheme="majorHAnsi" w:cstheme="majorHAnsi"/>
          <w:b/>
          <w:bCs/>
          <w:sz w:val="22"/>
          <w:szCs w:val="22"/>
        </w:rPr>
        <w:t xml:space="preserve"> Present Day </w:t>
      </w:r>
      <w:r w:rsidRPr="001E5F15">
        <w:rPr>
          <w:rFonts w:asciiTheme="majorHAnsi" w:hAnsiTheme="majorHAnsi" w:cstheme="majorHAnsi"/>
          <w:sz w:val="22"/>
          <w:szCs w:val="22"/>
        </w:rPr>
        <w:t>using the arrows (</w:t>
      </w:r>
      <w:r w:rsidRPr="004C1801">
        <w:sym w:font="Wingdings" w:char="F0E0"/>
      </w:r>
      <w:r w:rsidRPr="001E5F15">
        <w:rPr>
          <w:rFonts w:asciiTheme="majorHAnsi" w:hAnsiTheme="majorHAnsi" w:cstheme="majorHAnsi"/>
          <w:sz w:val="22"/>
          <w:szCs w:val="22"/>
        </w:rPr>
        <w:t xml:space="preserve"> or </w:t>
      </w:r>
      <w:r w:rsidRPr="004C1801">
        <w:sym w:font="Wingdings" w:char="F0DF"/>
      </w:r>
      <w:r w:rsidRPr="001E5F15">
        <w:rPr>
          <w:rFonts w:asciiTheme="majorHAnsi" w:hAnsiTheme="majorHAnsi" w:cstheme="majorHAnsi"/>
          <w:sz w:val="22"/>
          <w:szCs w:val="22"/>
        </w:rPr>
        <w:t xml:space="preserve"> ) on the keyboard to step through time. </w:t>
      </w:r>
      <w:r w:rsidR="00581126" w:rsidRPr="001E5F15">
        <w:rPr>
          <w:rFonts w:asciiTheme="majorHAnsi" w:hAnsiTheme="majorHAnsi" w:cstheme="majorHAnsi"/>
          <w:sz w:val="22"/>
          <w:szCs w:val="22"/>
        </w:rPr>
        <w:t>Describe</w:t>
      </w:r>
      <w:r w:rsidRPr="001E5F15">
        <w:rPr>
          <w:rFonts w:asciiTheme="majorHAnsi" w:hAnsiTheme="majorHAnsi" w:cstheme="majorHAnsi"/>
          <w:sz w:val="22"/>
          <w:szCs w:val="22"/>
        </w:rPr>
        <w:t xml:space="preserve"> an overall change and explain how this change relates to what we know about Pangea. </w:t>
      </w:r>
    </w:p>
    <w:tbl>
      <w:tblPr>
        <w:tblStyle w:val="TableGrid"/>
        <w:tblW w:w="0" w:type="auto"/>
        <w:tblInd w:w="468" w:type="dxa"/>
        <w:tblLook w:val="04A0" w:firstRow="1" w:lastRow="0" w:firstColumn="1" w:lastColumn="0" w:noHBand="0" w:noVBand="1"/>
      </w:tblPr>
      <w:tblGrid>
        <w:gridCol w:w="8882"/>
      </w:tblGrid>
      <w:tr w:rsidR="001E5F15" w14:paraId="20C42660" w14:textId="77777777" w:rsidTr="001E5F15">
        <w:tc>
          <w:tcPr>
            <w:tcW w:w="9108" w:type="dxa"/>
          </w:tcPr>
          <w:p w14:paraId="71D558FF" w14:textId="77777777" w:rsidR="001E5F15" w:rsidRDefault="001E5F15" w:rsidP="001E5F15">
            <w:pPr>
              <w:rPr>
                <w:rFonts w:asciiTheme="majorHAnsi" w:hAnsiTheme="majorHAnsi" w:cstheme="majorHAnsi"/>
                <w:sz w:val="22"/>
                <w:szCs w:val="22"/>
              </w:rPr>
            </w:pPr>
          </w:p>
        </w:tc>
      </w:tr>
    </w:tbl>
    <w:p w14:paraId="79BFD461" w14:textId="4DAC0C63" w:rsidR="001E5F15" w:rsidRPr="001E5F15" w:rsidRDefault="001E5F15" w:rsidP="00EE5C02">
      <w:pPr>
        <w:pStyle w:val="ListParagraph"/>
        <w:numPr>
          <w:ilvl w:val="1"/>
          <w:numId w:val="36"/>
        </w:numPr>
        <w:rPr>
          <w:rFonts w:asciiTheme="majorHAnsi" w:hAnsiTheme="majorHAnsi" w:cstheme="majorHAnsi"/>
          <w:sz w:val="22"/>
          <w:szCs w:val="22"/>
        </w:rPr>
      </w:pPr>
      <w:r w:rsidRPr="001E5F15">
        <w:rPr>
          <w:rFonts w:asciiTheme="majorHAnsi" w:hAnsiTheme="majorHAnsi" w:cstheme="majorHAnsi"/>
          <w:sz w:val="22"/>
          <w:szCs w:val="22"/>
        </w:rPr>
        <w:t xml:space="preserve">Based on these changes along the surfaces, what kind of Plate boundary is </w:t>
      </w:r>
      <w:r w:rsidR="00581126" w:rsidRPr="001E5F15">
        <w:rPr>
          <w:rFonts w:asciiTheme="majorHAnsi" w:hAnsiTheme="majorHAnsi" w:cstheme="majorHAnsi"/>
          <w:sz w:val="22"/>
          <w:szCs w:val="22"/>
        </w:rPr>
        <w:t>Connecticut</w:t>
      </w:r>
      <w:r w:rsidRPr="001E5F15">
        <w:rPr>
          <w:rFonts w:asciiTheme="majorHAnsi" w:hAnsiTheme="majorHAnsi" w:cstheme="majorHAnsi"/>
          <w:sz w:val="22"/>
          <w:szCs w:val="22"/>
        </w:rPr>
        <w:t xml:space="preserve"> </w:t>
      </w:r>
      <w:del w:id="141" w:author="Drew, Sally (Special Education and Interventions)" w:date="2020-10-21T14:16:00Z">
        <w:r w:rsidRPr="001E5F15" w:rsidDel="001D5324">
          <w:rPr>
            <w:rFonts w:asciiTheme="majorHAnsi" w:hAnsiTheme="majorHAnsi" w:cstheme="majorHAnsi"/>
            <w:sz w:val="22"/>
            <w:szCs w:val="22"/>
          </w:rPr>
          <w:delText xml:space="preserve">is </w:delText>
        </w:r>
      </w:del>
      <w:r w:rsidR="00581126" w:rsidRPr="001E5F15">
        <w:rPr>
          <w:rFonts w:asciiTheme="majorHAnsi" w:hAnsiTheme="majorHAnsi" w:cstheme="majorHAnsi"/>
          <w:sz w:val="22"/>
          <w:szCs w:val="22"/>
        </w:rPr>
        <w:t>adjacent</w:t>
      </w:r>
      <w:r w:rsidRPr="001E5F15">
        <w:rPr>
          <w:rFonts w:asciiTheme="majorHAnsi" w:hAnsiTheme="majorHAnsi" w:cstheme="majorHAnsi"/>
          <w:sz w:val="22"/>
          <w:szCs w:val="22"/>
        </w:rPr>
        <w:t xml:space="preserve"> to during this time period</w:t>
      </w:r>
      <w:ins w:id="142" w:author="Drew, Sally (Special Education and Interventions)" w:date="2020-10-21T14:16:00Z">
        <w:r w:rsidR="001D5324">
          <w:rPr>
            <w:rFonts w:asciiTheme="majorHAnsi" w:hAnsiTheme="majorHAnsi" w:cstheme="majorHAnsi"/>
            <w:sz w:val="22"/>
            <w:szCs w:val="22"/>
          </w:rPr>
          <w:t>?</w:t>
        </w:r>
      </w:ins>
      <w:del w:id="143" w:author="Drew, Sally (Special Education and Interventions)" w:date="2020-10-21T14:16:00Z">
        <w:r w:rsidRPr="001E5F15" w:rsidDel="001D5324">
          <w:rPr>
            <w:rFonts w:asciiTheme="majorHAnsi" w:hAnsiTheme="majorHAnsi" w:cstheme="majorHAnsi"/>
            <w:sz w:val="22"/>
            <w:szCs w:val="22"/>
          </w:rPr>
          <w:delText>.</w:delText>
        </w:r>
      </w:del>
      <w:r w:rsidRPr="001E5F15">
        <w:rPr>
          <w:rFonts w:asciiTheme="majorHAnsi" w:hAnsiTheme="majorHAnsi" w:cstheme="majorHAnsi"/>
          <w:sz w:val="22"/>
          <w:szCs w:val="22"/>
        </w:rPr>
        <w:t xml:space="preserve"> Make sure </w:t>
      </w:r>
      <w:ins w:id="144" w:author="Drew, Sally (Special Education and Interventions)" w:date="2020-10-21T14:16:00Z">
        <w:r w:rsidR="001D5324">
          <w:rPr>
            <w:rFonts w:asciiTheme="majorHAnsi" w:hAnsiTheme="majorHAnsi" w:cstheme="majorHAnsi"/>
            <w:sz w:val="22"/>
            <w:szCs w:val="22"/>
          </w:rPr>
          <w:t xml:space="preserve">you </w:t>
        </w:r>
      </w:ins>
      <w:r w:rsidRPr="001E5F15">
        <w:rPr>
          <w:rFonts w:asciiTheme="majorHAnsi" w:hAnsiTheme="majorHAnsi" w:cstheme="majorHAnsi"/>
          <w:sz w:val="22"/>
          <w:szCs w:val="22"/>
        </w:rPr>
        <w:t xml:space="preserve">all agree on this type of plate boundary. </w:t>
      </w:r>
    </w:p>
    <w:tbl>
      <w:tblPr>
        <w:tblStyle w:val="TableGrid"/>
        <w:tblW w:w="0" w:type="auto"/>
        <w:tblInd w:w="468" w:type="dxa"/>
        <w:tblLook w:val="04A0" w:firstRow="1" w:lastRow="0" w:firstColumn="1" w:lastColumn="0" w:noHBand="0" w:noVBand="1"/>
      </w:tblPr>
      <w:tblGrid>
        <w:gridCol w:w="8882"/>
      </w:tblGrid>
      <w:tr w:rsidR="00EA5D5F" w14:paraId="1A0D768D" w14:textId="77777777" w:rsidTr="00266CEC">
        <w:tc>
          <w:tcPr>
            <w:tcW w:w="9108" w:type="dxa"/>
          </w:tcPr>
          <w:p w14:paraId="635DA19A" w14:textId="77777777" w:rsidR="00EA5D5F" w:rsidRDefault="00EA5D5F" w:rsidP="001E5F15">
            <w:pPr>
              <w:rPr>
                <w:rFonts w:asciiTheme="majorHAnsi" w:hAnsiTheme="majorHAnsi" w:cstheme="majorHAnsi"/>
                <w:sz w:val="22"/>
                <w:szCs w:val="22"/>
              </w:rPr>
            </w:pPr>
          </w:p>
        </w:tc>
      </w:tr>
    </w:tbl>
    <w:p w14:paraId="4F438114" w14:textId="77777777" w:rsidR="001E5F15" w:rsidRPr="008173EC" w:rsidRDefault="001E5F15" w:rsidP="001E5F15">
      <w:pPr>
        <w:rPr>
          <w:rFonts w:asciiTheme="majorHAnsi" w:hAnsiTheme="majorHAnsi" w:cstheme="majorHAnsi"/>
          <w:sz w:val="22"/>
          <w:szCs w:val="22"/>
        </w:rPr>
      </w:pPr>
    </w:p>
    <w:p w14:paraId="4518028A" w14:textId="7F20B2D3" w:rsidR="00EA5D5F" w:rsidRPr="006576E7" w:rsidRDefault="006576E7" w:rsidP="006576E7">
      <w:pPr>
        <w:pStyle w:val="ListParagraph"/>
        <w:numPr>
          <w:ilvl w:val="3"/>
          <w:numId w:val="27"/>
        </w:numPr>
        <w:ind w:left="540" w:hanging="270"/>
        <w:rPr>
          <w:rFonts w:asciiTheme="majorHAnsi" w:eastAsia="Calibri" w:hAnsiTheme="majorHAnsi"/>
          <w:sz w:val="22"/>
          <w:szCs w:val="22"/>
        </w:rPr>
      </w:pPr>
      <w:r w:rsidRPr="006576E7">
        <w:rPr>
          <w:rFonts w:asciiTheme="majorHAnsi" w:eastAsia="Calibri" w:hAnsiTheme="majorHAnsi"/>
          <w:sz w:val="22"/>
          <w:szCs w:val="22"/>
        </w:rPr>
        <w:t>Finally, similar to Part 2, us</w:t>
      </w:r>
      <w:ins w:id="145" w:author="Drew, Sally (Special Education and Interventions)" w:date="2020-10-21T14:17:00Z">
        <w:r w:rsidR="001D5324">
          <w:rPr>
            <w:rFonts w:asciiTheme="majorHAnsi" w:eastAsia="Calibri" w:hAnsiTheme="majorHAnsi"/>
            <w:sz w:val="22"/>
            <w:szCs w:val="22"/>
          </w:rPr>
          <w:t xml:space="preserve">e </w:t>
        </w:r>
      </w:ins>
      <w:del w:id="146" w:author="Drew, Sally (Special Education and Interventions)" w:date="2020-10-21T14:17:00Z">
        <w:r w:rsidRPr="006576E7" w:rsidDel="001D5324">
          <w:rPr>
            <w:rFonts w:asciiTheme="majorHAnsi" w:eastAsia="Calibri" w:hAnsiTheme="majorHAnsi"/>
            <w:sz w:val="22"/>
            <w:szCs w:val="22"/>
          </w:rPr>
          <w:delText xml:space="preserve">ing </w:delText>
        </w:r>
      </w:del>
      <w:r w:rsidRPr="006576E7">
        <w:rPr>
          <w:rFonts w:asciiTheme="majorHAnsi" w:eastAsia="Calibri" w:hAnsiTheme="majorHAnsi"/>
          <w:sz w:val="22"/>
          <w:szCs w:val="22"/>
        </w:rPr>
        <w:t xml:space="preserve">the data you collected from how CT changed </w:t>
      </w:r>
      <w:r w:rsidR="00EE5C02" w:rsidRPr="006576E7">
        <w:rPr>
          <w:rFonts w:asciiTheme="majorHAnsi" w:eastAsia="Calibri" w:hAnsiTheme="majorHAnsi"/>
          <w:sz w:val="22"/>
          <w:szCs w:val="22"/>
        </w:rPr>
        <w:t>positions</w:t>
      </w:r>
      <w:del w:id="147" w:author="Drew, Sally (Special Education and Interventions)" w:date="2020-10-21T14:17:00Z">
        <w:r w:rsidRPr="006576E7" w:rsidDel="001D5324">
          <w:rPr>
            <w:rFonts w:asciiTheme="majorHAnsi" w:eastAsia="Calibri" w:hAnsiTheme="majorHAnsi"/>
            <w:sz w:val="22"/>
            <w:szCs w:val="22"/>
          </w:rPr>
          <w:delText>.</w:delText>
        </w:r>
      </w:del>
      <w:r w:rsidRPr="006576E7">
        <w:rPr>
          <w:rFonts w:asciiTheme="majorHAnsi" w:eastAsia="Calibri" w:hAnsiTheme="majorHAnsi"/>
          <w:sz w:val="22"/>
          <w:szCs w:val="22"/>
        </w:rPr>
        <w:t xml:space="preserve"> </w:t>
      </w:r>
      <w:ins w:id="148" w:author="Drew, Sally (Special Education and Interventions)" w:date="2020-10-21T14:17:00Z">
        <w:r w:rsidR="001D5324">
          <w:rPr>
            <w:rFonts w:asciiTheme="majorHAnsi" w:eastAsia="Calibri" w:hAnsiTheme="majorHAnsi"/>
            <w:sz w:val="22"/>
            <w:szCs w:val="22"/>
          </w:rPr>
          <w:t>f</w:t>
        </w:r>
      </w:ins>
      <w:del w:id="149" w:author="Drew, Sally (Special Education and Interventions)" w:date="2020-10-21T14:17:00Z">
        <w:r w:rsidRPr="006576E7" w:rsidDel="001D5324">
          <w:rPr>
            <w:rFonts w:asciiTheme="majorHAnsi" w:eastAsia="Calibri" w:hAnsiTheme="majorHAnsi"/>
            <w:sz w:val="22"/>
            <w:szCs w:val="22"/>
          </w:rPr>
          <w:delText>F</w:delText>
        </w:r>
      </w:del>
      <w:r w:rsidRPr="006576E7">
        <w:rPr>
          <w:rFonts w:asciiTheme="majorHAnsi" w:eastAsia="Calibri" w:hAnsiTheme="majorHAnsi"/>
          <w:sz w:val="22"/>
          <w:szCs w:val="22"/>
        </w:rPr>
        <w:t xml:space="preserve">rom 300 million years ago to present in the space </w:t>
      </w:r>
      <w:commentRangeStart w:id="150"/>
      <w:r w:rsidRPr="006576E7">
        <w:rPr>
          <w:rFonts w:asciiTheme="majorHAnsi" w:eastAsia="Calibri" w:hAnsiTheme="majorHAnsi"/>
          <w:sz w:val="22"/>
          <w:szCs w:val="22"/>
        </w:rPr>
        <w:t>below</w:t>
      </w:r>
      <w:commentRangeEnd w:id="150"/>
      <w:r w:rsidR="001D5324">
        <w:rPr>
          <w:rStyle w:val="CommentReference"/>
        </w:rPr>
        <w:commentReference w:id="150"/>
      </w:r>
      <w:r w:rsidRPr="006576E7">
        <w:rPr>
          <w:rFonts w:asciiTheme="majorHAnsi" w:eastAsia="Calibri" w:hAnsiTheme="majorHAnsi"/>
          <w:sz w:val="22"/>
          <w:szCs w:val="22"/>
        </w:rPr>
        <w:t xml:space="preserve">. </w:t>
      </w:r>
    </w:p>
    <w:p w14:paraId="7278C561" w14:textId="4FDB2489" w:rsidR="00F27761" w:rsidRDefault="001E5F15" w:rsidP="00D66CCB">
      <w:pPr>
        <w:pBdr>
          <w:top w:val="nil"/>
          <w:left w:val="nil"/>
          <w:bottom w:val="nil"/>
          <w:right w:val="nil"/>
          <w:between w:val="nil"/>
        </w:pBdr>
        <w:spacing w:before="240" w:after="120"/>
        <w:rPr>
          <w:rFonts w:ascii="Calibri" w:eastAsia="Calibri" w:hAnsi="Calibri" w:cs="Calibri"/>
          <w:b/>
          <w:color w:val="1F497D" w:themeColor="text2"/>
        </w:rPr>
      </w:pPr>
      <w:r w:rsidRPr="00FC216C">
        <w:rPr>
          <w:rFonts w:ascii="Calibri" w:eastAsia="Calibri" w:hAnsi="Calibri" w:cs="Calibri"/>
          <w:b/>
          <w:color w:val="1F497D" w:themeColor="text2"/>
        </w:rPr>
        <w:t xml:space="preserve">Part </w:t>
      </w:r>
      <w:r w:rsidR="00AF1443">
        <w:rPr>
          <w:rFonts w:ascii="Calibri" w:eastAsia="Calibri" w:hAnsi="Calibri" w:cs="Calibri"/>
          <w:b/>
          <w:color w:val="1F497D" w:themeColor="text2"/>
        </w:rPr>
        <w:t>4</w:t>
      </w:r>
      <w:r w:rsidRPr="00FC216C">
        <w:rPr>
          <w:rFonts w:ascii="Calibri" w:eastAsia="Calibri" w:hAnsi="Calibri" w:cs="Calibri"/>
          <w:b/>
          <w:color w:val="1F497D" w:themeColor="text2"/>
        </w:rPr>
        <w:t xml:space="preserve">: </w:t>
      </w:r>
      <w:r w:rsidR="00AF1443">
        <w:rPr>
          <w:rFonts w:ascii="Calibri" w:eastAsia="Calibri" w:hAnsi="Calibri" w:cs="Calibri"/>
          <w:b/>
          <w:color w:val="1F497D" w:themeColor="text2"/>
        </w:rPr>
        <w:t>Conclusions</w:t>
      </w:r>
      <w:r>
        <w:rPr>
          <w:rFonts w:ascii="Calibri" w:eastAsia="Calibri" w:hAnsi="Calibri" w:cs="Calibri"/>
          <w:b/>
          <w:color w:val="1F497D" w:themeColor="text2"/>
        </w:rPr>
        <w:t xml:space="preserve"> </w:t>
      </w:r>
      <w:r w:rsidRPr="00FC216C">
        <w:rPr>
          <w:rFonts w:ascii="Calibri" w:eastAsia="Calibri" w:hAnsi="Calibri" w:cs="Calibri"/>
          <w:b/>
          <w:color w:val="1F497D" w:themeColor="text2"/>
        </w:rPr>
        <w:t xml:space="preserve"> </w:t>
      </w:r>
    </w:p>
    <w:p w14:paraId="25157995" w14:textId="3BFBBD06" w:rsidR="006576E7" w:rsidRPr="006576E7" w:rsidRDefault="006576E7" w:rsidP="006576E7">
      <w:pPr>
        <w:rPr>
          <w:rFonts w:asciiTheme="majorHAnsi" w:eastAsia="Calibri" w:hAnsiTheme="majorHAnsi"/>
          <w:sz w:val="22"/>
          <w:szCs w:val="22"/>
        </w:rPr>
      </w:pPr>
      <w:r w:rsidRPr="006576E7">
        <w:rPr>
          <w:rFonts w:asciiTheme="majorHAnsi" w:eastAsia="Calibri" w:hAnsiTheme="majorHAnsi"/>
          <w:sz w:val="22"/>
          <w:szCs w:val="22"/>
        </w:rPr>
        <w:t>Finally, complete the last row of the Summary Table</w:t>
      </w:r>
      <w:r>
        <w:rPr>
          <w:rFonts w:asciiTheme="majorHAnsi" w:eastAsia="Calibri" w:hAnsiTheme="majorHAnsi"/>
          <w:sz w:val="22"/>
          <w:szCs w:val="22"/>
        </w:rPr>
        <w:t xml:space="preserve">. </w:t>
      </w:r>
    </w:p>
    <w:p w14:paraId="4E135AB2" w14:textId="77777777" w:rsidR="00F27761" w:rsidRDefault="00F27761">
      <w:pPr>
        <w:rPr>
          <w:rFonts w:ascii="Calibri" w:eastAsia="Calibri" w:hAnsi="Calibri" w:cs="Calibri"/>
          <w:b/>
          <w:color w:val="0070C0"/>
          <w:sz w:val="28"/>
          <w:szCs w:val="28"/>
        </w:rPr>
      </w:pPr>
      <w:r>
        <w:rPr>
          <w:b/>
          <w:color w:val="0070C0"/>
          <w:sz w:val="28"/>
          <w:szCs w:val="28"/>
        </w:rPr>
        <w:br w:type="page"/>
      </w:r>
    </w:p>
    <w:p w14:paraId="0C6CB2E8" w14:textId="5B49A589" w:rsidR="00730368" w:rsidRPr="00730368" w:rsidRDefault="00C96DB1" w:rsidP="00730368">
      <w:pPr>
        <w:pStyle w:val="Title"/>
        <w:spacing w:after="0"/>
        <w:rPr>
          <w:rFonts w:asciiTheme="majorHAnsi" w:hAnsiTheme="majorHAnsi"/>
          <w:b/>
          <w:color w:val="0070C0"/>
          <w:sz w:val="28"/>
          <w:szCs w:val="28"/>
        </w:rPr>
      </w:pPr>
      <w:r w:rsidRPr="00730368">
        <w:rPr>
          <w:rFonts w:asciiTheme="majorHAnsi" w:hAnsiTheme="majorHAnsi"/>
          <w:b/>
          <w:color w:val="0070C0"/>
          <w:sz w:val="28"/>
          <w:szCs w:val="28"/>
        </w:rPr>
        <w:t xml:space="preserve">Investigation </w:t>
      </w:r>
      <w:r w:rsidR="00D21E08" w:rsidRPr="00730368">
        <w:rPr>
          <w:rFonts w:asciiTheme="majorHAnsi" w:hAnsiTheme="majorHAnsi"/>
          <w:b/>
          <w:color w:val="0070C0"/>
          <w:sz w:val="28"/>
          <w:szCs w:val="28"/>
        </w:rPr>
        <w:t>8</w:t>
      </w:r>
      <w:r w:rsidRPr="00730368">
        <w:rPr>
          <w:rFonts w:asciiTheme="majorHAnsi" w:hAnsiTheme="majorHAnsi"/>
          <w:b/>
          <w:color w:val="0070C0"/>
          <w:sz w:val="28"/>
          <w:szCs w:val="28"/>
        </w:rPr>
        <w:t xml:space="preserve">: How </w:t>
      </w:r>
      <w:ins w:id="151" w:author="Drew, Sally (Special Education and Interventions)" w:date="2020-10-21T14:30:00Z">
        <w:r w:rsidR="00754A25">
          <w:rPr>
            <w:rFonts w:asciiTheme="majorHAnsi" w:hAnsiTheme="majorHAnsi"/>
            <w:b/>
            <w:color w:val="0070C0"/>
            <w:sz w:val="28"/>
            <w:szCs w:val="28"/>
          </w:rPr>
          <w:t>H</w:t>
        </w:r>
      </w:ins>
      <w:del w:id="152" w:author="Drew, Sally (Special Education and Interventions)" w:date="2020-10-21T14:30:00Z">
        <w:r w:rsidRPr="00730368" w:rsidDel="00754A25">
          <w:rPr>
            <w:rFonts w:asciiTheme="majorHAnsi" w:hAnsiTheme="majorHAnsi"/>
            <w:b/>
            <w:color w:val="0070C0"/>
            <w:sz w:val="28"/>
            <w:szCs w:val="28"/>
          </w:rPr>
          <w:delText>h</w:delText>
        </w:r>
      </w:del>
      <w:r w:rsidRPr="00730368">
        <w:rPr>
          <w:rFonts w:asciiTheme="majorHAnsi" w:hAnsiTheme="majorHAnsi"/>
          <w:b/>
          <w:color w:val="0070C0"/>
          <w:sz w:val="28"/>
          <w:szCs w:val="28"/>
        </w:rPr>
        <w:t xml:space="preserve">as CT </w:t>
      </w:r>
      <w:ins w:id="153" w:author="Drew, Sally (Special Education and Interventions)" w:date="2020-10-21T14:30:00Z">
        <w:r w:rsidR="00754A25">
          <w:rPr>
            <w:rFonts w:asciiTheme="majorHAnsi" w:hAnsiTheme="majorHAnsi"/>
            <w:b/>
            <w:color w:val="0070C0"/>
            <w:sz w:val="28"/>
            <w:szCs w:val="28"/>
          </w:rPr>
          <w:t>G</w:t>
        </w:r>
      </w:ins>
      <w:del w:id="154" w:author="Drew, Sally (Special Education and Interventions)" w:date="2020-10-21T14:30:00Z">
        <w:r w:rsidRPr="00730368" w:rsidDel="00754A25">
          <w:rPr>
            <w:rFonts w:asciiTheme="majorHAnsi" w:hAnsiTheme="majorHAnsi"/>
            <w:b/>
            <w:color w:val="0070C0"/>
            <w:sz w:val="28"/>
            <w:szCs w:val="28"/>
          </w:rPr>
          <w:delText>g</w:delText>
        </w:r>
      </w:del>
      <w:r w:rsidRPr="00730368">
        <w:rPr>
          <w:rFonts w:asciiTheme="majorHAnsi" w:hAnsiTheme="majorHAnsi"/>
          <w:b/>
          <w:color w:val="0070C0"/>
          <w:sz w:val="28"/>
          <w:szCs w:val="28"/>
        </w:rPr>
        <w:t xml:space="preserve">eologically </w:t>
      </w:r>
      <w:ins w:id="155" w:author="Drew, Sally (Special Education and Interventions)" w:date="2020-10-21T14:30:00Z">
        <w:r w:rsidR="00754A25">
          <w:rPr>
            <w:rFonts w:asciiTheme="majorHAnsi" w:hAnsiTheme="majorHAnsi"/>
            <w:b/>
            <w:color w:val="0070C0"/>
            <w:sz w:val="28"/>
            <w:szCs w:val="28"/>
          </w:rPr>
          <w:t>E</w:t>
        </w:r>
      </w:ins>
      <w:del w:id="156" w:author="Drew, Sally (Special Education and Interventions)" w:date="2020-10-21T14:30:00Z">
        <w:r w:rsidRPr="00730368" w:rsidDel="00754A25">
          <w:rPr>
            <w:rFonts w:asciiTheme="majorHAnsi" w:hAnsiTheme="majorHAnsi"/>
            <w:b/>
            <w:color w:val="0070C0"/>
            <w:sz w:val="28"/>
            <w:szCs w:val="28"/>
          </w:rPr>
          <w:delText>e</w:delText>
        </w:r>
      </w:del>
      <w:r w:rsidRPr="00730368">
        <w:rPr>
          <w:rFonts w:asciiTheme="majorHAnsi" w:hAnsiTheme="majorHAnsi"/>
          <w:b/>
          <w:color w:val="0070C0"/>
          <w:sz w:val="28"/>
          <w:szCs w:val="28"/>
        </w:rPr>
        <w:t xml:space="preserve">volved </w:t>
      </w:r>
      <w:del w:id="157" w:author="Drew, Sally (Special Education and Interventions)" w:date="2020-10-21T14:31:00Z">
        <w:r w:rsidRPr="00730368" w:rsidDel="00754A25">
          <w:rPr>
            <w:rFonts w:asciiTheme="majorHAnsi" w:hAnsiTheme="majorHAnsi"/>
            <w:b/>
            <w:color w:val="0070C0"/>
            <w:sz w:val="28"/>
            <w:szCs w:val="28"/>
          </w:rPr>
          <w:delText xml:space="preserve">over </w:delText>
        </w:r>
      </w:del>
      <w:ins w:id="158" w:author="Drew, Sally (Special Education and Interventions)" w:date="2020-10-21T14:31:00Z">
        <w:r w:rsidR="00754A25">
          <w:rPr>
            <w:rFonts w:asciiTheme="majorHAnsi" w:hAnsiTheme="majorHAnsi"/>
            <w:b/>
            <w:color w:val="0070C0"/>
            <w:sz w:val="28"/>
            <w:szCs w:val="28"/>
          </w:rPr>
          <w:t>O</w:t>
        </w:r>
        <w:r w:rsidR="00754A25" w:rsidRPr="00730368">
          <w:rPr>
            <w:rFonts w:asciiTheme="majorHAnsi" w:hAnsiTheme="majorHAnsi"/>
            <w:b/>
            <w:color w:val="0070C0"/>
            <w:sz w:val="28"/>
            <w:szCs w:val="28"/>
          </w:rPr>
          <w:t>ver</w:t>
        </w:r>
        <w:r w:rsidR="00754A25">
          <w:rPr>
            <w:rFonts w:asciiTheme="majorHAnsi" w:hAnsiTheme="majorHAnsi"/>
            <w:b/>
            <w:color w:val="0070C0"/>
            <w:sz w:val="28"/>
            <w:szCs w:val="28"/>
          </w:rPr>
          <w:t xml:space="preserve"> M</w:t>
        </w:r>
      </w:ins>
      <w:del w:id="159" w:author="Drew, Sally (Special Education and Interventions)" w:date="2020-10-21T14:31:00Z">
        <w:r w:rsidRPr="00730368" w:rsidDel="00754A25">
          <w:rPr>
            <w:rFonts w:asciiTheme="majorHAnsi" w:hAnsiTheme="majorHAnsi"/>
            <w:b/>
            <w:color w:val="0070C0"/>
            <w:sz w:val="28"/>
            <w:szCs w:val="28"/>
          </w:rPr>
          <w:delText>m</w:delText>
        </w:r>
      </w:del>
      <w:r w:rsidRPr="00730368">
        <w:rPr>
          <w:rFonts w:asciiTheme="majorHAnsi" w:hAnsiTheme="majorHAnsi"/>
          <w:b/>
          <w:color w:val="0070C0"/>
          <w:sz w:val="28"/>
          <w:szCs w:val="28"/>
        </w:rPr>
        <w:t xml:space="preserve">illions </w:t>
      </w:r>
      <w:ins w:id="160" w:author="Drew, Sally (Special Education and Interventions)" w:date="2020-10-21T14:31:00Z">
        <w:r w:rsidR="00754A25">
          <w:rPr>
            <w:rFonts w:asciiTheme="majorHAnsi" w:hAnsiTheme="majorHAnsi"/>
            <w:b/>
            <w:color w:val="0070C0"/>
            <w:sz w:val="28"/>
            <w:szCs w:val="28"/>
          </w:rPr>
          <w:t>o</w:t>
        </w:r>
      </w:ins>
      <w:del w:id="161" w:author="Drew, Sally (Special Education and Interventions)" w:date="2020-10-21T14:31:00Z">
        <w:r w:rsidRPr="00730368" w:rsidDel="00754A25">
          <w:rPr>
            <w:rFonts w:asciiTheme="majorHAnsi" w:hAnsiTheme="majorHAnsi"/>
            <w:b/>
            <w:color w:val="0070C0"/>
            <w:sz w:val="28"/>
            <w:szCs w:val="28"/>
          </w:rPr>
          <w:delText>o</w:delText>
        </w:r>
      </w:del>
      <w:r w:rsidRPr="00730368">
        <w:rPr>
          <w:rFonts w:asciiTheme="majorHAnsi" w:hAnsiTheme="majorHAnsi"/>
          <w:b/>
          <w:color w:val="0070C0"/>
          <w:sz w:val="28"/>
          <w:szCs w:val="28"/>
        </w:rPr>
        <w:t xml:space="preserve">f </w:t>
      </w:r>
      <w:ins w:id="162" w:author="Drew, Sally (Special Education and Interventions)" w:date="2020-10-21T14:31:00Z">
        <w:r w:rsidR="00754A25">
          <w:rPr>
            <w:rFonts w:asciiTheme="majorHAnsi" w:hAnsiTheme="majorHAnsi"/>
            <w:b/>
            <w:color w:val="0070C0"/>
            <w:sz w:val="28"/>
            <w:szCs w:val="28"/>
          </w:rPr>
          <w:t>Y</w:t>
        </w:r>
      </w:ins>
      <w:del w:id="163" w:author="Drew, Sally (Special Education and Interventions)" w:date="2020-10-21T14:31:00Z">
        <w:r w:rsidRPr="00730368" w:rsidDel="00754A25">
          <w:rPr>
            <w:rFonts w:asciiTheme="majorHAnsi" w:hAnsiTheme="majorHAnsi"/>
            <w:b/>
            <w:color w:val="0070C0"/>
            <w:sz w:val="28"/>
            <w:szCs w:val="28"/>
          </w:rPr>
          <w:delText>y</w:delText>
        </w:r>
      </w:del>
      <w:r w:rsidRPr="00730368">
        <w:rPr>
          <w:rFonts w:asciiTheme="majorHAnsi" w:hAnsiTheme="majorHAnsi"/>
          <w:b/>
          <w:color w:val="0070C0"/>
          <w:sz w:val="28"/>
          <w:szCs w:val="28"/>
        </w:rPr>
        <w:t>ears?</w:t>
      </w:r>
    </w:p>
    <w:p w14:paraId="41181791" w14:textId="28A4EFED" w:rsidR="00730368" w:rsidRPr="00730368" w:rsidRDefault="00730368" w:rsidP="00730368">
      <w:pPr>
        <w:rPr>
          <w:rFonts w:asciiTheme="majorHAnsi" w:hAnsiTheme="majorHAnsi"/>
          <w:b/>
          <w:i/>
          <w:iCs/>
          <w:color w:val="0070C0"/>
        </w:rPr>
      </w:pPr>
      <w:r w:rsidRPr="00730368">
        <w:rPr>
          <w:rFonts w:asciiTheme="majorHAnsi" w:hAnsiTheme="majorHAnsi"/>
          <w:b/>
          <w:i/>
          <w:iCs/>
          <w:color w:val="0070C0"/>
        </w:rPr>
        <w:t>(</w:t>
      </w:r>
      <w:r w:rsidR="00EE5C02" w:rsidRPr="00730368">
        <w:rPr>
          <w:rFonts w:asciiTheme="majorHAnsi" w:hAnsiTheme="majorHAnsi"/>
          <w:b/>
          <w:i/>
          <w:iCs/>
          <w:color w:val="0070C0"/>
        </w:rPr>
        <w:t>E</w:t>
      </w:r>
      <w:r w:rsidR="00EE5C02">
        <w:rPr>
          <w:rFonts w:asciiTheme="majorHAnsi" w:hAnsiTheme="majorHAnsi"/>
          <w:b/>
          <w:i/>
          <w:iCs/>
          <w:color w:val="0070C0"/>
        </w:rPr>
        <w:t>valua</w:t>
      </w:r>
      <w:r w:rsidR="00EE5C02" w:rsidRPr="00730368">
        <w:rPr>
          <w:rFonts w:asciiTheme="majorHAnsi" w:hAnsiTheme="majorHAnsi"/>
          <w:b/>
          <w:i/>
          <w:iCs/>
          <w:color w:val="0070C0"/>
        </w:rPr>
        <w:t>te</w:t>
      </w:r>
      <w:r w:rsidRPr="00730368">
        <w:rPr>
          <w:rFonts w:asciiTheme="majorHAnsi" w:hAnsiTheme="majorHAnsi"/>
          <w:b/>
          <w:i/>
          <w:iCs/>
          <w:color w:val="0070C0"/>
        </w:rPr>
        <w:t xml:space="preserve"> Activity)</w:t>
      </w:r>
    </w:p>
    <w:p w14:paraId="2667C4F9" w14:textId="77777777" w:rsidR="00730368" w:rsidRPr="00730368" w:rsidRDefault="00730368" w:rsidP="00730368">
      <w:pPr>
        <w:pStyle w:val="Title"/>
        <w:spacing w:after="0"/>
        <w:rPr>
          <w:b/>
          <w:color w:val="0070C0"/>
          <w:sz w:val="22"/>
          <w:szCs w:val="22"/>
        </w:rPr>
      </w:pPr>
    </w:p>
    <w:p w14:paraId="419E130D" w14:textId="7D2C9E80" w:rsidR="00D66CCB" w:rsidRDefault="006F41F6" w:rsidP="006F41F6">
      <w:r w:rsidRPr="00266CEC">
        <w:rPr>
          <w:rFonts w:ascii="Calibri" w:eastAsia="Calibri" w:hAnsi="Calibri" w:cs="Calibri"/>
          <w:sz w:val="22"/>
          <w:szCs w:val="22"/>
        </w:rPr>
        <w:t xml:space="preserve">Now that you know what Connecticut’s climate and landscape may have been like 200 million years ago, we </w:t>
      </w:r>
      <w:ins w:id="164" w:author="Drew, Sally (Special Education and Interventions)" w:date="2020-10-21T14:18:00Z">
        <w:r w:rsidR="001D5324">
          <w:rPr>
            <w:rFonts w:ascii="Calibri" w:eastAsia="Calibri" w:hAnsi="Calibri" w:cs="Calibri"/>
            <w:sz w:val="22"/>
            <w:szCs w:val="22"/>
          </w:rPr>
          <w:t xml:space="preserve">will </w:t>
        </w:r>
      </w:ins>
      <w:r>
        <w:rPr>
          <w:rFonts w:ascii="Calibri" w:eastAsia="Calibri" w:hAnsi="Calibri" w:cs="Calibri"/>
          <w:sz w:val="22"/>
          <w:szCs w:val="22"/>
        </w:rPr>
        <w:t xml:space="preserve">use this model, plus what we learned </w:t>
      </w:r>
      <w:del w:id="165" w:author="Drew, Sally (Special Education and Interventions)" w:date="2020-10-21T14:18:00Z">
        <w:r w:rsidDel="001D5324">
          <w:rPr>
            <w:rFonts w:ascii="Calibri" w:eastAsia="Calibri" w:hAnsi="Calibri" w:cs="Calibri"/>
            <w:sz w:val="22"/>
            <w:szCs w:val="22"/>
          </w:rPr>
          <w:delText>during this</w:delText>
        </w:r>
      </w:del>
      <w:ins w:id="166" w:author="Drew, Sally (Special Education and Interventions)" w:date="2020-10-21T14:18:00Z">
        <w:r w:rsidR="001D5324">
          <w:rPr>
            <w:rFonts w:ascii="Calibri" w:eastAsia="Calibri" w:hAnsi="Calibri" w:cs="Calibri"/>
            <w:sz w:val="22"/>
            <w:szCs w:val="22"/>
          </w:rPr>
          <w:t>throughout the entire</w:t>
        </w:r>
      </w:ins>
      <w:r>
        <w:rPr>
          <w:rFonts w:ascii="Calibri" w:eastAsia="Calibri" w:hAnsi="Calibri" w:cs="Calibri"/>
          <w:sz w:val="22"/>
          <w:szCs w:val="22"/>
        </w:rPr>
        <w:t xml:space="preserve"> unit (e.g.</w:t>
      </w:r>
      <w:ins w:id="167" w:author="Drew, Sally (Special Education and Interventions)" w:date="2020-10-21T14:18:00Z">
        <w:r w:rsidR="001D5324">
          <w:rPr>
            <w:rFonts w:ascii="Calibri" w:eastAsia="Calibri" w:hAnsi="Calibri" w:cs="Calibri"/>
            <w:sz w:val="22"/>
            <w:szCs w:val="22"/>
          </w:rPr>
          <w:t>,</w:t>
        </w:r>
      </w:ins>
      <w:r>
        <w:rPr>
          <w:rFonts w:ascii="Calibri" w:eastAsia="Calibri" w:hAnsi="Calibri" w:cs="Calibri"/>
          <w:sz w:val="22"/>
          <w:szCs w:val="22"/>
        </w:rPr>
        <w:t xml:space="preserve"> summary table)</w:t>
      </w:r>
      <w:r w:rsidRPr="00266CEC">
        <w:rPr>
          <w:rFonts w:ascii="Calibri" w:eastAsia="Calibri" w:hAnsi="Calibri" w:cs="Calibri"/>
          <w:sz w:val="22"/>
          <w:szCs w:val="22"/>
        </w:rPr>
        <w:t xml:space="preserve"> </w:t>
      </w:r>
      <w:ins w:id="168" w:author="Drew, Sally (Special Education and Interventions)" w:date="2020-10-21T14:19:00Z">
        <w:r w:rsidR="001D5324">
          <w:rPr>
            <w:rFonts w:ascii="Calibri" w:eastAsia="Calibri" w:hAnsi="Calibri" w:cs="Calibri"/>
            <w:sz w:val="22"/>
            <w:szCs w:val="22"/>
          </w:rPr>
          <w:t xml:space="preserve">to explore </w:t>
        </w:r>
      </w:ins>
      <w:r w:rsidRPr="00266CEC">
        <w:rPr>
          <w:rFonts w:ascii="Calibri" w:eastAsia="Calibri" w:hAnsi="Calibri" w:cs="Calibri"/>
          <w:sz w:val="22"/>
          <w:szCs w:val="22"/>
        </w:rPr>
        <w:t xml:space="preserve">what caused this drastic change. Thus, work with your group to create a science model that </w:t>
      </w:r>
      <w:r w:rsidRPr="00266CEC">
        <w:rPr>
          <w:rFonts w:ascii="Calibri" w:eastAsia="Calibri" w:hAnsi="Calibri" w:cs="Calibri"/>
          <w:b/>
          <w:sz w:val="22"/>
          <w:szCs w:val="22"/>
        </w:rPr>
        <w:t>shows the process (mechanism) that caused this change</w:t>
      </w:r>
      <w:r w:rsidRPr="00266CEC">
        <w:rPr>
          <w:rFonts w:ascii="Calibri" w:eastAsia="Calibri" w:hAnsi="Calibri" w:cs="Calibri"/>
          <w:sz w:val="22"/>
          <w:szCs w:val="22"/>
        </w:rPr>
        <w:t>.</w:t>
      </w:r>
    </w:p>
    <w:p w14:paraId="684DB07D" w14:textId="77777777" w:rsidR="00D66CCB" w:rsidRDefault="00D66CCB" w:rsidP="00D66CCB">
      <w:pPr>
        <w:pStyle w:val="NormalWeb"/>
        <w:spacing w:before="0" w:beforeAutospacing="0" w:after="0" w:afterAutospacing="0"/>
      </w:pPr>
      <w:r>
        <w:rPr>
          <w:rFonts w:ascii="Calibri" w:hAnsi="Calibri"/>
          <w:color w:val="000000"/>
          <w:sz w:val="22"/>
          <w:szCs w:val="22"/>
        </w:rPr>
        <w:t> </w:t>
      </w:r>
    </w:p>
    <w:p w14:paraId="0778924A" w14:textId="77777777" w:rsidR="00D66CCB" w:rsidRDefault="00D66CCB" w:rsidP="00D66CCB">
      <w:pPr>
        <w:pStyle w:val="NormalWeb"/>
        <w:spacing w:before="0" w:beforeAutospacing="0" w:after="0" w:afterAutospacing="0"/>
      </w:pPr>
      <w:r>
        <w:rPr>
          <w:rFonts w:ascii="Calibri" w:hAnsi="Calibri"/>
          <w:color w:val="000000"/>
          <w:sz w:val="22"/>
          <w:szCs w:val="22"/>
        </w:rPr>
        <w:t>To meet this goal, we will complete the following steps:</w:t>
      </w:r>
    </w:p>
    <w:p w14:paraId="3790E36C" w14:textId="7F2EB0B2" w:rsidR="00D66CCB" w:rsidRDefault="00D66CCB" w:rsidP="00EE5C02">
      <w:pPr>
        <w:pStyle w:val="NormalWeb"/>
        <w:numPr>
          <w:ilvl w:val="0"/>
          <w:numId w:val="37"/>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Review </w:t>
      </w:r>
      <w:r w:rsidR="00F76F2B">
        <w:rPr>
          <w:rFonts w:ascii="Calibri" w:hAnsi="Calibri"/>
          <w:color w:val="000000"/>
          <w:sz w:val="22"/>
          <w:szCs w:val="22"/>
        </w:rPr>
        <w:t>the</w:t>
      </w:r>
      <w:r>
        <w:rPr>
          <w:rFonts w:ascii="Calibri" w:hAnsi="Calibri"/>
          <w:color w:val="000000"/>
          <w:sz w:val="22"/>
          <w:szCs w:val="22"/>
        </w:rPr>
        <w:t xml:space="preserve"> initial model</w:t>
      </w:r>
      <w:del w:id="169" w:author="Drew, Sally (Special Education and Interventions)" w:date="2020-10-21T14:19:00Z">
        <w:r w:rsidDel="001D5324">
          <w:rPr>
            <w:rFonts w:ascii="Calibri" w:hAnsi="Calibri"/>
            <w:color w:val="000000"/>
            <w:sz w:val="22"/>
            <w:szCs w:val="22"/>
          </w:rPr>
          <w:delText>,</w:delText>
        </w:r>
      </w:del>
    </w:p>
    <w:p w14:paraId="4C716519" w14:textId="33C98E1C" w:rsidR="00D66CCB" w:rsidRDefault="00D66CCB" w:rsidP="00EE5C02">
      <w:pPr>
        <w:pStyle w:val="NormalWeb"/>
        <w:numPr>
          <w:ilvl w:val="0"/>
          <w:numId w:val="37"/>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Review </w:t>
      </w:r>
      <w:r w:rsidR="00F76F2B">
        <w:rPr>
          <w:rFonts w:ascii="Calibri" w:hAnsi="Calibri"/>
          <w:color w:val="000000"/>
          <w:sz w:val="22"/>
          <w:szCs w:val="22"/>
        </w:rPr>
        <w:t>the</w:t>
      </w:r>
      <w:r>
        <w:rPr>
          <w:rFonts w:ascii="Calibri" w:hAnsi="Calibri"/>
          <w:color w:val="000000"/>
          <w:sz w:val="22"/>
          <w:szCs w:val="22"/>
        </w:rPr>
        <w:t xml:space="preserve"> unit summary tabl</w:t>
      </w:r>
      <w:ins w:id="170" w:author="Drew, Sally (Special Education and Interventions)" w:date="2020-10-21T14:19:00Z">
        <w:r w:rsidR="001D5324">
          <w:rPr>
            <w:rFonts w:ascii="Calibri" w:hAnsi="Calibri"/>
            <w:color w:val="000000"/>
            <w:sz w:val="22"/>
            <w:szCs w:val="22"/>
          </w:rPr>
          <w:t>e</w:t>
        </w:r>
      </w:ins>
      <w:del w:id="171" w:author="Drew, Sally (Special Education and Interventions)" w:date="2020-10-21T14:19:00Z">
        <w:r w:rsidDel="001D5324">
          <w:rPr>
            <w:rFonts w:ascii="Calibri" w:hAnsi="Calibri"/>
            <w:color w:val="000000"/>
            <w:sz w:val="22"/>
            <w:szCs w:val="22"/>
          </w:rPr>
          <w:delText>e, and</w:delText>
        </w:r>
      </w:del>
    </w:p>
    <w:p w14:paraId="35405922" w14:textId="77777777" w:rsidR="00D66CCB" w:rsidRDefault="00D66CCB" w:rsidP="00EE5C02">
      <w:pPr>
        <w:pStyle w:val="NormalWeb"/>
        <w:numPr>
          <w:ilvl w:val="0"/>
          <w:numId w:val="37"/>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Create a new, revised model</w:t>
      </w:r>
    </w:p>
    <w:p w14:paraId="00A83A28" w14:textId="77777777" w:rsidR="00D66CCB" w:rsidRDefault="00D66CCB" w:rsidP="00EE5C02">
      <w:pPr>
        <w:pStyle w:val="NormalWeb"/>
        <w:numPr>
          <w:ilvl w:val="0"/>
          <w:numId w:val="37"/>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Share your model</w:t>
      </w:r>
    </w:p>
    <w:p w14:paraId="50CBCAFA" w14:textId="565D9A84" w:rsidR="00D66CCB" w:rsidRDefault="00D66CCB" w:rsidP="00EE5C02">
      <w:pPr>
        <w:pStyle w:val="NormalWeb"/>
        <w:numPr>
          <w:ilvl w:val="0"/>
          <w:numId w:val="37"/>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Write a science explanation of </w:t>
      </w:r>
      <w:ins w:id="172" w:author="Drew, Sally (Special Education and Interventions)" w:date="2020-10-21T14:19:00Z">
        <w:r w:rsidR="001D5324">
          <w:rPr>
            <w:rFonts w:ascii="Calibri" w:hAnsi="Calibri"/>
            <w:color w:val="000000"/>
            <w:sz w:val="22"/>
            <w:szCs w:val="22"/>
          </w:rPr>
          <w:t>y</w:t>
        </w:r>
      </w:ins>
      <w:r>
        <w:rPr>
          <w:rFonts w:ascii="Calibri" w:hAnsi="Calibri"/>
          <w:color w:val="000000"/>
          <w:sz w:val="22"/>
          <w:szCs w:val="22"/>
        </w:rPr>
        <w:t>our model</w:t>
      </w:r>
    </w:p>
    <w:p w14:paraId="3536A660" w14:textId="77777777" w:rsidR="00D66CCB" w:rsidRDefault="00D66CCB" w:rsidP="00D66CCB">
      <w:pPr>
        <w:pStyle w:val="NormalWeb"/>
        <w:spacing w:before="0" w:beforeAutospacing="0" w:after="0" w:afterAutospacing="0"/>
      </w:pPr>
      <w:r>
        <w:rPr>
          <w:rFonts w:ascii="Calibri" w:hAnsi="Calibri"/>
          <w:color w:val="000000"/>
          <w:sz w:val="22"/>
          <w:szCs w:val="22"/>
        </w:rPr>
        <w:t> </w:t>
      </w:r>
    </w:p>
    <w:p w14:paraId="0C996FBE" w14:textId="672D2EF5" w:rsidR="00D66CCB" w:rsidRDefault="00D66CCB" w:rsidP="00D66CCB">
      <w:pPr>
        <w:pStyle w:val="NormalWeb"/>
        <w:spacing w:before="0" w:beforeAutospacing="0" w:after="0" w:afterAutospacing="0"/>
      </w:pPr>
      <w:r>
        <w:rPr>
          <w:rFonts w:ascii="Calibri" w:hAnsi="Calibri"/>
          <w:color w:val="000000"/>
          <w:sz w:val="22"/>
          <w:szCs w:val="22"/>
        </w:rPr>
        <w:t>You</w:t>
      </w:r>
      <w:ins w:id="173" w:author="Drew, Sally (Special Education and Interventions)" w:date="2020-10-21T14:19:00Z">
        <w:r w:rsidR="001D5324">
          <w:rPr>
            <w:rFonts w:ascii="Calibri" w:hAnsi="Calibri"/>
            <w:color w:val="000000"/>
            <w:sz w:val="22"/>
            <w:szCs w:val="22"/>
          </w:rPr>
          <w:t>r model and explanation</w:t>
        </w:r>
      </w:ins>
      <w:r>
        <w:rPr>
          <w:rFonts w:ascii="Calibri" w:hAnsi="Calibri"/>
          <w:color w:val="000000"/>
          <w:sz w:val="22"/>
          <w:szCs w:val="22"/>
        </w:rPr>
        <w:t xml:space="preserve"> will be graded </w:t>
      </w:r>
      <w:del w:id="174" w:author="Drew, Sally (Special Education and Interventions)" w:date="2020-10-21T14:19:00Z">
        <w:r w:rsidDel="001D5324">
          <w:rPr>
            <w:rFonts w:ascii="Calibri" w:hAnsi="Calibri"/>
            <w:color w:val="000000"/>
            <w:sz w:val="22"/>
            <w:szCs w:val="22"/>
          </w:rPr>
          <w:delText xml:space="preserve">on this explanation </w:delText>
        </w:r>
      </w:del>
      <w:r>
        <w:rPr>
          <w:rFonts w:ascii="Calibri" w:hAnsi="Calibri"/>
          <w:color w:val="000000"/>
          <w:sz w:val="22"/>
          <w:szCs w:val="22"/>
        </w:rPr>
        <w:t>based on the following criteria:</w:t>
      </w:r>
    </w:p>
    <w:p w14:paraId="75608EB5" w14:textId="4B6F5946" w:rsidR="00D66CCB" w:rsidRDefault="00D66CCB" w:rsidP="00EE5C02">
      <w:pPr>
        <w:pStyle w:val="NormalWeb"/>
        <w:numPr>
          <w:ilvl w:val="0"/>
          <w:numId w:val="38"/>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Degree to which </w:t>
      </w:r>
      <w:del w:id="175" w:author="Drew, Sally (Special Education and Interventions)" w:date="2020-10-21T14:20:00Z">
        <w:r w:rsidDel="001D5324">
          <w:rPr>
            <w:rFonts w:ascii="Calibri" w:hAnsi="Calibri"/>
            <w:color w:val="000000"/>
            <w:sz w:val="22"/>
            <w:szCs w:val="22"/>
          </w:rPr>
          <w:delText xml:space="preserve">the </w:delText>
        </w:r>
      </w:del>
      <w:r>
        <w:rPr>
          <w:rFonts w:ascii="Calibri" w:hAnsi="Calibri"/>
          <w:color w:val="000000"/>
          <w:sz w:val="22"/>
          <w:szCs w:val="22"/>
        </w:rPr>
        <w:t>you make comparisons among pieces of evidence</w:t>
      </w:r>
    </w:p>
    <w:p w14:paraId="144FA8EC" w14:textId="77777777" w:rsidR="00D66CCB" w:rsidRDefault="00D66CCB" w:rsidP="00EE5C02">
      <w:pPr>
        <w:pStyle w:val="NormalWeb"/>
        <w:numPr>
          <w:ilvl w:val="0"/>
          <w:numId w:val="38"/>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Degree of depth in your explanation</w:t>
      </w:r>
      <w:del w:id="176" w:author="Drew, Sally (Special Education and Interventions)" w:date="2020-10-21T14:20:00Z">
        <w:r w:rsidDel="001D5324">
          <w:rPr>
            <w:rFonts w:ascii="Calibri" w:hAnsi="Calibri"/>
            <w:color w:val="000000"/>
            <w:sz w:val="22"/>
            <w:szCs w:val="22"/>
          </w:rPr>
          <w:delText>.</w:delText>
        </w:r>
      </w:del>
    </w:p>
    <w:p w14:paraId="4F102041" w14:textId="77777777" w:rsidR="00D66CCB" w:rsidRDefault="00D66CCB" w:rsidP="00EE5C02">
      <w:pPr>
        <w:pStyle w:val="NormalWeb"/>
        <w:numPr>
          <w:ilvl w:val="0"/>
          <w:numId w:val="38"/>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Degree to which you recognize the logical nature of a scientific </w:t>
      </w:r>
      <w:commentRangeStart w:id="177"/>
      <w:r>
        <w:rPr>
          <w:rFonts w:ascii="Calibri" w:hAnsi="Calibri"/>
          <w:color w:val="000000"/>
          <w:sz w:val="22"/>
          <w:szCs w:val="22"/>
        </w:rPr>
        <w:t>argument</w:t>
      </w:r>
      <w:commentRangeEnd w:id="177"/>
      <w:r w:rsidR="001D5324">
        <w:rPr>
          <w:rStyle w:val="CommentReference"/>
        </w:rPr>
        <w:commentReference w:id="177"/>
      </w:r>
      <w:del w:id="178" w:author="Drew, Sally (Special Education and Interventions)" w:date="2020-10-21T14:20:00Z">
        <w:r w:rsidDel="001D5324">
          <w:rPr>
            <w:rFonts w:ascii="Calibri" w:hAnsi="Calibri"/>
            <w:color w:val="000000"/>
            <w:sz w:val="22"/>
            <w:szCs w:val="22"/>
          </w:rPr>
          <w:delText>.</w:delText>
        </w:r>
      </w:del>
    </w:p>
    <w:p w14:paraId="38B23222" w14:textId="77777777" w:rsidR="00D66CCB" w:rsidRDefault="00D66CCB" w:rsidP="00D66CCB">
      <w:pPr>
        <w:pStyle w:val="NormalWeb"/>
        <w:spacing w:before="0" w:beforeAutospacing="0" w:after="0" w:afterAutospacing="0"/>
      </w:pPr>
      <w:r>
        <w:rPr>
          <w:rFonts w:ascii="Calibri" w:hAnsi="Calibri"/>
          <w:color w:val="000000"/>
          <w:sz w:val="22"/>
          <w:szCs w:val="22"/>
        </w:rPr>
        <w:t>Please review the different performance levels of these criteria at the end of this investigation.</w:t>
      </w:r>
    </w:p>
    <w:p w14:paraId="273A17FF" w14:textId="77777777" w:rsidR="00D66CCB" w:rsidRDefault="00D66CCB" w:rsidP="00D66CCB">
      <w:pPr>
        <w:pStyle w:val="NormalWeb"/>
        <w:spacing w:before="0" w:beforeAutospacing="0" w:after="0" w:afterAutospacing="0"/>
      </w:pPr>
      <w:r>
        <w:rPr>
          <w:rFonts w:ascii="Calibri" w:hAnsi="Calibri"/>
          <w:b/>
          <w:bCs/>
          <w:color w:val="000000"/>
          <w:sz w:val="22"/>
          <w:szCs w:val="22"/>
        </w:rPr>
        <w:t> </w:t>
      </w:r>
    </w:p>
    <w:p w14:paraId="7AB75CB6" w14:textId="1A3A65EB" w:rsidR="00D66CCB" w:rsidRDefault="00D66CCB" w:rsidP="00D66CCB">
      <w:pPr>
        <w:pStyle w:val="NormalWeb"/>
        <w:spacing w:before="0" w:beforeAutospacing="0" w:after="0" w:afterAutospacing="0"/>
      </w:pPr>
      <w:r>
        <w:rPr>
          <w:rFonts w:ascii="Calibri" w:hAnsi="Calibri"/>
          <w:b/>
          <w:bCs/>
          <w:color w:val="000000"/>
          <w:sz w:val="22"/>
          <w:szCs w:val="22"/>
        </w:rPr>
        <w:t>Step 1: Review the Initial Model</w:t>
      </w:r>
      <w:ins w:id="179" w:author="Drew, Sally (Special Education and Interventions)" w:date="2020-10-21T14:20:00Z">
        <w:r w:rsidR="001D5324" w:rsidRPr="001D5324">
          <w:rPr>
            <w:rFonts w:ascii="Calibri" w:hAnsi="Calibri"/>
            <w:b/>
            <w:bCs/>
            <w:color w:val="000000"/>
            <w:sz w:val="22"/>
            <w:szCs w:val="22"/>
            <w:highlight w:val="yellow"/>
            <w:rPrChange w:id="180" w:author="Drew, Sally (Special Education and Interventions)" w:date="2020-10-21T14:20:00Z">
              <w:rPr>
                <w:rFonts w:ascii="Calibri" w:hAnsi="Calibri"/>
                <w:b/>
                <w:bCs/>
                <w:color w:val="000000"/>
                <w:sz w:val="22"/>
                <w:szCs w:val="22"/>
              </w:rPr>
            </w:rPrChange>
          </w:rPr>
          <w:t>.</w:t>
        </w:r>
      </w:ins>
    </w:p>
    <w:p w14:paraId="676CB278" w14:textId="29541871" w:rsidR="00D66CCB" w:rsidRDefault="00D66CCB" w:rsidP="00D66CCB">
      <w:pPr>
        <w:pStyle w:val="NormalWeb"/>
        <w:spacing w:before="0" w:beforeAutospacing="0" w:after="0" w:afterAutospacing="0"/>
      </w:pPr>
      <w:r>
        <w:rPr>
          <w:rFonts w:ascii="Calibri" w:hAnsi="Calibri"/>
          <w:color w:val="000000"/>
          <w:sz w:val="22"/>
          <w:szCs w:val="22"/>
        </w:rPr>
        <w:t xml:space="preserve">Review your initial model. What were the strengths of the </w:t>
      </w:r>
      <w:ins w:id="181" w:author="Drew, Sally (Special Education and Interventions)" w:date="2020-10-21T14:20:00Z">
        <w:r w:rsidR="001D5324">
          <w:rPr>
            <w:rFonts w:ascii="Calibri" w:hAnsi="Calibri"/>
            <w:color w:val="000000"/>
            <w:sz w:val="22"/>
            <w:szCs w:val="22"/>
          </w:rPr>
          <w:t xml:space="preserve">initial </w:t>
        </w:r>
      </w:ins>
      <w:r>
        <w:rPr>
          <w:rFonts w:ascii="Calibri" w:hAnsi="Calibri"/>
          <w:color w:val="000000"/>
          <w:sz w:val="22"/>
          <w:szCs w:val="22"/>
        </w:rPr>
        <w:t xml:space="preserve">model? What were the limitations of it? Record this evaluation in </w:t>
      </w:r>
      <w:r w:rsidR="006F41F6">
        <w:rPr>
          <w:rFonts w:ascii="Calibri" w:hAnsi="Calibri"/>
          <w:color w:val="000000"/>
          <w:sz w:val="22"/>
          <w:szCs w:val="22"/>
        </w:rPr>
        <w:t>Table 8.1</w:t>
      </w:r>
      <w:r>
        <w:rPr>
          <w:rFonts w:ascii="Calibri" w:hAnsi="Calibri"/>
          <w:color w:val="000000"/>
          <w:sz w:val="22"/>
          <w:szCs w:val="22"/>
        </w:rPr>
        <w:t xml:space="preserve"> below.</w:t>
      </w:r>
    </w:p>
    <w:tbl>
      <w:tblPr>
        <w:tblW w:w="0" w:type="auto"/>
        <w:tblCellMar>
          <w:top w:w="15" w:type="dxa"/>
          <w:left w:w="15" w:type="dxa"/>
          <w:bottom w:w="15" w:type="dxa"/>
          <w:right w:w="15" w:type="dxa"/>
        </w:tblCellMar>
        <w:tblLook w:val="04A0" w:firstRow="1" w:lastRow="0" w:firstColumn="1" w:lastColumn="0" w:noHBand="0" w:noVBand="1"/>
      </w:tblPr>
      <w:tblGrid>
        <w:gridCol w:w="4585"/>
        <w:gridCol w:w="4755"/>
      </w:tblGrid>
      <w:tr w:rsidR="006F41F6" w14:paraId="2E65CBB9" w14:textId="77777777" w:rsidTr="006F41F6">
        <w:trPr>
          <w:trHeight w:val="267"/>
        </w:trPr>
        <w:tc>
          <w:tcPr>
            <w:tcW w:w="9370" w:type="dxa"/>
            <w:gridSpan w:val="2"/>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70CE1E1A" w14:textId="5745FCCA" w:rsidR="006F41F6" w:rsidRDefault="006F41F6" w:rsidP="006F41F6">
            <w:pPr>
              <w:pStyle w:val="NormalWeb"/>
              <w:spacing w:before="0" w:beforeAutospacing="0" w:after="0" w:afterAutospacing="0"/>
              <w:rPr>
                <w:rFonts w:ascii="Calibri" w:hAnsi="Calibri"/>
                <w:b/>
                <w:bCs/>
                <w:color w:val="000000"/>
                <w:sz w:val="22"/>
                <w:szCs w:val="22"/>
              </w:rPr>
            </w:pPr>
            <w:r>
              <w:rPr>
                <w:rFonts w:ascii="Calibri" w:hAnsi="Calibri"/>
                <w:b/>
                <w:bCs/>
                <w:color w:val="000000"/>
                <w:sz w:val="22"/>
                <w:szCs w:val="22"/>
              </w:rPr>
              <w:t xml:space="preserve">Table 8.1: Review of the </w:t>
            </w:r>
            <w:r w:rsidR="00EE5C02">
              <w:rPr>
                <w:rFonts w:ascii="Calibri" w:hAnsi="Calibri"/>
                <w:b/>
                <w:bCs/>
                <w:color w:val="000000"/>
                <w:sz w:val="22"/>
                <w:szCs w:val="22"/>
              </w:rPr>
              <w:t>Initial</w:t>
            </w:r>
            <w:r>
              <w:rPr>
                <w:rFonts w:ascii="Calibri" w:hAnsi="Calibri"/>
                <w:b/>
                <w:bCs/>
                <w:color w:val="000000"/>
                <w:sz w:val="22"/>
                <w:szCs w:val="22"/>
              </w:rPr>
              <w:t xml:space="preserve"> Plate Tectonic Model of CT </w:t>
            </w:r>
          </w:p>
        </w:tc>
      </w:tr>
      <w:tr w:rsidR="00D66CCB" w14:paraId="0D11D180" w14:textId="77777777" w:rsidTr="006F41F6">
        <w:trPr>
          <w:trHeight w:val="312"/>
        </w:trPr>
        <w:tc>
          <w:tcPr>
            <w:tcW w:w="4600"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hideMark/>
          </w:tcPr>
          <w:p w14:paraId="50078547" w14:textId="77777777" w:rsidR="00D66CCB" w:rsidRDefault="00D66CCB">
            <w:pPr>
              <w:pStyle w:val="NormalWeb"/>
              <w:spacing w:before="0" w:beforeAutospacing="0" w:after="0" w:afterAutospacing="0"/>
              <w:jc w:val="center"/>
            </w:pPr>
            <w:r>
              <w:rPr>
                <w:rFonts w:ascii="Calibri" w:hAnsi="Calibri"/>
                <w:b/>
                <w:bCs/>
                <w:color w:val="000000"/>
                <w:sz w:val="22"/>
                <w:szCs w:val="22"/>
              </w:rPr>
              <w:t>Strengths</w:t>
            </w:r>
          </w:p>
        </w:tc>
        <w:tc>
          <w:tcPr>
            <w:tcW w:w="4770"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hideMark/>
          </w:tcPr>
          <w:p w14:paraId="4B90CCE9" w14:textId="77777777" w:rsidR="00D66CCB" w:rsidRDefault="00D66CCB">
            <w:pPr>
              <w:pStyle w:val="NormalWeb"/>
              <w:spacing w:before="0" w:beforeAutospacing="0" w:after="0" w:afterAutospacing="0"/>
              <w:jc w:val="center"/>
            </w:pPr>
            <w:r>
              <w:rPr>
                <w:rFonts w:ascii="Calibri" w:hAnsi="Calibri"/>
                <w:b/>
                <w:bCs/>
                <w:color w:val="000000"/>
                <w:sz w:val="22"/>
                <w:szCs w:val="22"/>
              </w:rPr>
              <w:t>Limitations</w:t>
            </w:r>
          </w:p>
        </w:tc>
      </w:tr>
      <w:tr w:rsidR="00D66CCB" w14:paraId="517CD58B" w14:textId="77777777" w:rsidTr="00170614">
        <w:trPr>
          <w:trHeight w:val="640"/>
        </w:trPr>
        <w:tc>
          <w:tcPr>
            <w:tcW w:w="4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EE095" w14:textId="77777777" w:rsidR="00D66CCB" w:rsidRDefault="00D66CCB">
            <w:pPr>
              <w:spacing w:after="240"/>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AA01B" w14:textId="77777777" w:rsidR="00D66CCB" w:rsidRDefault="00D66CCB">
            <w:pPr>
              <w:spacing w:after="240"/>
            </w:pPr>
            <w:r>
              <w:br/>
            </w:r>
          </w:p>
        </w:tc>
      </w:tr>
    </w:tbl>
    <w:p w14:paraId="3D191601" w14:textId="77777777" w:rsidR="00D66CCB" w:rsidRDefault="00D66CCB" w:rsidP="00D66CCB"/>
    <w:p w14:paraId="51FFD7A2" w14:textId="77777777" w:rsidR="00266CEC" w:rsidRDefault="00266CEC">
      <w:pPr>
        <w:rPr>
          <w:rFonts w:ascii="Calibri" w:hAnsi="Calibri"/>
          <w:b/>
          <w:bCs/>
          <w:color w:val="000000"/>
          <w:sz w:val="22"/>
          <w:szCs w:val="22"/>
        </w:rPr>
      </w:pPr>
      <w:r>
        <w:rPr>
          <w:rFonts w:ascii="Calibri" w:hAnsi="Calibri"/>
          <w:b/>
          <w:bCs/>
          <w:color w:val="000000"/>
          <w:sz w:val="22"/>
          <w:szCs w:val="22"/>
        </w:rPr>
        <w:br w:type="page"/>
      </w:r>
    </w:p>
    <w:p w14:paraId="066DFC68" w14:textId="4D64AB0F" w:rsidR="00D66CCB" w:rsidRDefault="00D66CCB" w:rsidP="00D66CCB">
      <w:pPr>
        <w:pStyle w:val="NormalWeb"/>
        <w:spacing w:before="0" w:beforeAutospacing="0" w:after="0" w:afterAutospacing="0"/>
      </w:pPr>
      <w:r>
        <w:rPr>
          <w:rFonts w:ascii="Calibri" w:hAnsi="Calibri"/>
          <w:b/>
          <w:bCs/>
          <w:color w:val="000000"/>
          <w:sz w:val="22"/>
          <w:szCs w:val="22"/>
        </w:rPr>
        <w:t>Step 2: Review the Summary Table</w:t>
      </w:r>
      <w:ins w:id="182" w:author="Drew, Sally (Special Education and Interventions)" w:date="2020-10-21T14:21:00Z">
        <w:r w:rsidR="001D5324" w:rsidRPr="001D5324">
          <w:rPr>
            <w:rFonts w:ascii="Calibri" w:hAnsi="Calibri"/>
            <w:b/>
            <w:bCs/>
            <w:color w:val="000000"/>
            <w:sz w:val="22"/>
            <w:szCs w:val="22"/>
            <w:highlight w:val="yellow"/>
            <w:rPrChange w:id="183" w:author="Drew, Sally (Special Education and Interventions)" w:date="2020-10-21T14:21:00Z">
              <w:rPr>
                <w:rFonts w:ascii="Calibri" w:hAnsi="Calibri"/>
                <w:b/>
                <w:bCs/>
                <w:color w:val="000000"/>
                <w:sz w:val="22"/>
                <w:szCs w:val="22"/>
              </w:rPr>
            </w:rPrChange>
          </w:rPr>
          <w:t>.</w:t>
        </w:r>
      </w:ins>
    </w:p>
    <w:p w14:paraId="4478E5AB" w14:textId="7B4CC5BE" w:rsidR="00D66CCB" w:rsidRDefault="00D66CCB" w:rsidP="00EE5C02">
      <w:pPr>
        <w:pStyle w:val="NormalWeb"/>
        <w:numPr>
          <w:ilvl w:val="0"/>
          <w:numId w:val="39"/>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Next, review your summary table. Review all of your investigations again. What would you change? What do you want to add to it? </w:t>
      </w:r>
      <w:ins w:id="184" w:author="Drew, Sally (Special Education and Interventions)" w:date="2020-10-21T14:21:00Z">
        <w:r w:rsidR="001D5324">
          <w:rPr>
            <w:rFonts w:ascii="Calibri" w:hAnsi="Calibri"/>
            <w:color w:val="000000"/>
            <w:sz w:val="22"/>
            <w:szCs w:val="22"/>
          </w:rPr>
          <w:t xml:space="preserve">When your </w:t>
        </w:r>
      </w:ins>
      <w:del w:id="185" w:author="Drew, Sally (Special Education and Interventions)" w:date="2020-10-21T14:21:00Z">
        <w:r w:rsidDel="001D5324">
          <w:rPr>
            <w:rFonts w:ascii="Calibri" w:hAnsi="Calibri"/>
            <w:color w:val="000000"/>
            <w:sz w:val="22"/>
            <w:szCs w:val="22"/>
          </w:rPr>
          <w:delText xml:space="preserve">Once you make </w:delText>
        </w:r>
      </w:del>
      <w:r>
        <w:rPr>
          <w:rFonts w:ascii="Calibri" w:hAnsi="Calibri"/>
          <w:color w:val="000000"/>
          <w:sz w:val="22"/>
          <w:szCs w:val="22"/>
        </w:rPr>
        <w:t>modifications</w:t>
      </w:r>
      <w:ins w:id="186" w:author="Drew, Sally (Special Education and Interventions)" w:date="2020-10-21T14:21:00Z">
        <w:r w:rsidR="001D5324">
          <w:rPr>
            <w:rFonts w:ascii="Calibri" w:hAnsi="Calibri"/>
            <w:color w:val="000000"/>
            <w:sz w:val="22"/>
            <w:szCs w:val="22"/>
          </w:rPr>
          <w:t xml:space="preserve"> are complete</w:t>
        </w:r>
      </w:ins>
      <w:r>
        <w:rPr>
          <w:rFonts w:ascii="Calibri" w:hAnsi="Calibri"/>
          <w:color w:val="000000"/>
          <w:sz w:val="22"/>
          <w:szCs w:val="22"/>
        </w:rPr>
        <w:t>, please print it out</w:t>
      </w:r>
      <w:del w:id="187" w:author="Drew, Sally (Special Education and Interventions)" w:date="2020-10-21T14:21:00Z">
        <w:r w:rsidDel="001D5324">
          <w:rPr>
            <w:rFonts w:ascii="Calibri" w:hAnsi="Calibri"/>
            <w:color w:val="000000"/>
            <w:sz w:val="22"/>
            <w:szCs w:val="22"/>
          </w:rPr>
          <w:delText xml:space="preserve"> when complete</w:delText>
        </w:r>
      </w:del>
      <w:r>
        <w:rPr>
          <w:rFonts w:ascii="Calibri" w:hAnsi="Calibri"/>
          <w:color w:val="000000"/>
          <w:sz w:val="22"/>
          <w:szCs w:val="22"/>
        </w:rPr>
        <w:t>.</w:t>
      </w:r>
    </w:p>
    <w:p w14:paraId="6D0F9A53" w14:textId="60DC4002" w:rsidR="00D66CCB" w:rsidRDefault="00D66CCB" w:rsidP="00EE5C02">
      <w:pPr>
        <w:pStyle w:val="NormalWeb"/>
        <w:numPr>
          <w:ilvl w:val="0"/>
          <w:numId w:val="39"/>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Finally, highlight all </w:t>
      </w:r>
      <w:del w:id="188" w:author="Drew, Sally (Special Education and Interventions)" w:date="2020-10-21T14:21:00Z">
        <w:r w:rsidDel="001D5324">
          <w:rPr>
            <w:rFonts w:ascii="Calibri" w:hAnsi="Calibri"/>
            <w:color w:val="000000"/>
            <w:sz w:val="22"/>
            <w:szCs w:val="22"/>
          </w:rPr>
          <w:delText xml:space="preserve">of </w:delText>
        </w:r>
      </w:del>
      <w:r>
        <w:rPr>
          <w:rFonts w:ascii="Calibri" w:hAnsi="Calibri"/>
          <w:color w:val="000000"/>
          <w:sz w:val="22"/>
          <w:szCs w:val="22"/>
        </w:rPr>
        <w:t>the parts of th</w:t>
      </w:r>
      <w:ins w:id="189" w:author="Drew, Sally (Special Education and Interventions)" w:date="2020-10-21T14:22:00Z">
        <w:r w:rsidR="001D5324">
          <w:rPr>
            <w:rFonts w:ascii="Calibri" w:hAnsi="Calibri"/>
            <w:color w:val="000000"/>
            <w:sz w:val="22"/>
            <w:szCs w:val="22"/>
          </w:rPr>
          <w:t xml:space="preserve">e </w:t>
        </w:r>
        <w:r w:rsidR="00754A25">
          <w:rPr>
            <w:rFonts w:ascii="Calibri" w:hAnsi="Calibri"/>
            <w:color w:val="000000"/>
            <w:sz w:val="22"/>
            <w:szCs w:val="22"/>
          </w:rPr>
          <w:t xml:space="preserve">updated </w:t>
        </w:r>
        <w:r w:rsidR="001D5324">
          <w:rPr>
            <w:rFonts w:ascii="Calibri" w:hAnsi="Calibri"/>
            <w:color w:val="000000"/>
            <w:sz w:val="22"/>
            <w:szCs w:val="22"/>
          </w:rPr>
          <w:t>summary</w:t>
        </w:r>
      </w:ins>
      <w:del w:id="190" w:author="Drew, Sally (Special Education and Interventions)" w:date="2020-10-21T14:22:00Z">
        <w:r w:rsidDel="001D5324">
          <w:rPr>
            <w:rFonts w:ascii="Calibri" w:hAnsi="Calibri"/>
            <w:color w:val="000000"/>
            <w:sz w:val="22"/>
            <w:szCs w:val="22"/>
          </w:rPr>
          <w:delText>is</w:delText>
        </w:r>
      </w:del>
      <w:r>
        <w:rPr>
          <w:rFonts w:ascii="Calibri" w:hAnsi="Calibri"/>
          <w:color w:val="000000"/>
          <w:sz w:val="22"/>
          <w:szCs w:val="22"/>
        </w:rPr>
        <w:t xml:space="preserve"> table that you will use for your new, revised model.</w:t>
      </w:r>
    </w:p>
    <w:p w14:paraId="0AA04DC1" w14:textId="77777777" w:rsidR="00D66CCB" w:rsidRDefault="00D66CCB" w:rsidP="00D66CCB">
      <w:pPr>
        <w:pStyle w:val="NormalWeb"/>
        <w:spacing w:before="0" w:beforeAutospacing="0" w:after="0" w:afterAutospacing="0"/>
      </w:pPr>
      <w:r>
        <w:rPr>
          <w:rFonts w:ascii="Calibri" w:hAnsi="Calibri"/>
          <w:color w:val="000000"/>
          <w:sz w:val="22"/>
          <w:szCs w:val="22"/>
        </w:rPr>
        <w:t> </w:t>
      </w:r>
    </w:p>
    <w:p w14:paraId="42D3924C" w14:textId="608EDE68" w:rsidR="00D66CCB" w:rsidRDefault="00D66CCB" w:rsidP="00D66CCB">
      <w:pPr>
        <w:pStyle w:val="NormalWeb"/>
        <w:spacing w:before="0" w:beforeAutospacing="0" w:after="0" w:afterAutospacing="0"/>
        <w:rPr>
          <w:rFonts w:ascii="Calibri" w:hAnsi="Calibri"/>
          <w:b/>
          <w:bCs/>
          <w:color w:val="000000"/>
          <w:sz w:val="22"/>
          <w:szCs w:val="22"/>
        </w:rPr>
      </w:pPr>
      <w:r>
        <w:rPr>
          <w:rFonts w:ascii="Calibri" w:hAnsi="Calibri"/>
          <w:b/>
          <w:bCs/>
          <w:color w:val="000000"/>
          <w:sz w:val="22"/>
          <w:szCs w:val="22"/>
        </w:rPr>
        <w:t xml:space="preserve">Step 3: Create </w:t>
      </w:r>
      <w:ins w:id="191" w:author="Drew, Sally (Special Education and Interventions)" w:date="2020-10-21T14:25:00Z">
        <w:r w:rsidR="00754A25">
          <w:rPr>
            <w:rFonts w:ascii="Calibri" w:hAnsi="Calibri"/>
            <w:b/>
            <w:bCs/>
            <w:color w:val="000000"/>
            <w:sz w:val="22"/>
            <w:szCs w:val="22"/>
          </w:rPr>
          <w:t>Y</w:t>
        </w:r>
      </w:ins>
      <w:del w:id="192" w:author="Drew, Sally (Special Education and Interventions)" w:date="2020-10-21T14:25:00Z">
        <w:r w:rsidDel="00754A25">
          <w:rPr>
            <w:rFonts w:ascii="Calibri" w:hAnsi="Calibri"/>
            <w:b/>
            <w:bCs/>
            <w:color w:val="000000"/>
            <w:sz w:val="22"/>
            <w:szCs w:val="22"/>
          </w:rPr>
          <w:delText>y</w:delText>
        </w:r>
      </w:del>
      <w:r>
        <w:rPr>
          <w:rFonts w:ascii="Calibri" w:hAnsi="Calibri"/>
          <w:b/>
          <w:bCs/>
          <w:color w:val="000000"/>
          <w:sz w:val="22"/>
          <w:szCs w:val="22"/>
        </w:rPr>
        <w:t xml:space="preserve">our </w:t>
      </w:r>
      <w:ins w:id="193" w:author="Drew, Sally (Special Education and Interventions)" w:date="2020-10-21T14:25:00Z">
        <w:r w:rsidR="00754A25">
          <w:rPr>
            <w:rFonts w:ascii="Calibri" w:hAnsi="Calibri"/>
            <w:b/>
            <w:bCs/>
            <w:color w:val="000000"/>
            <w:sz w:val="22"/>
            <w:szCs w:val="22"/>
          </w:rPr>
          <w:t>N</w:t>
        </w:r>
      </w:ins>
      <w:del w:id="194" w:author="Drew, Sally (Special Education and Interventions)" w:date="2020-10-21T14:25:00Z">
        <w:r w:rsidDel="00754A25">
          <w:rPr>
            <w:rFonts w:ascii="Calibri" w:hAnsi="Calibri"/>
            <w:b/>
            <w:bCs/>
            <w:color w:val="000000"/>
            <w:sz w:val="22"/>
            <w:szCs w:val="22"/>
          </w:rPr>
          <w:delText>n</w:delText>
        </w:r>
      </w:del>
      <w:r>
        <w:rPr>
          <w:rFonts w:ascii="Calibri" w:hAnsi="Calibri"/>
          <w:b/>
          <w:bCs/>
          <w:color w:val="000000"/>
          <w:sz w:val="22"/>
          <w:szCs w:val="22"/>
        </w:rPr>
        <w:t xml:space="preserve">ew, </w:t>
      </w:r>
      <w:ins w:id="195" w:author="Drew, Sally (Special Education and Interventions)" w:date="2020-10-21T14:25:00Z">
        <w:r w:rsidR="00754A25">
          <w:rPr>
            <w:rFonts w:ascii="Calibri" w:hAnsi="Calibri"/>
            <w:b/>
            <w:bCs/>
            <w:color w:val="000000"/>
            <w:sz w:val="22"/>
            <w:szCs w:val="22"/>
          </w:rPr>
          <w:t>R</w:t>
        </w:r>
      </w:ins>
      <w:del w:id="196" w:author="Drew, Sally (Special Education and Interventions)" w:date="2020-10-21T14:25:00Z">
        <w:r w:rsidDel="00754A25">
          <w:rPr>
            <w:rFonts w:ascii="Calibri" w:hAnsi="Calibri"/>
            <w:b/>
            <w:bCs/>
            <w:color w:val="000000"/>
            <w:sz w:val="22"/>
            <w:szCs w:val="22"/>
          </w:rPr>
          <w:delText>r</w:delText>
        </w:r>
      </w:del>
      <w:r>
        <w:rPr>
          <w:rFonts w:ascii="Calibri" w:hAnsi="Calibri"/>
          <w:b/>
          <w:bCs/>
          <w:color w:val="000000"/>
          <w:sz w:val="22"/>
          <w:szCs w:val="22"/>
        </w:rPr>
        <w:t xml:space="preserve">evised </w:t>
      </w:r>
      <w:ins w:id="197" w:author="Drew, Sally (Special Education and Interventions)" w:date="2020-10-21T14:25:00Z">
        <w:r w:rsidR="00754A25">
          <w:rPr>
            <w:rFonts w:ascii="Calibri" w:hAnsi="Calibri"/>
            <w:b/>
            <w:bCs/>
            <w:color w:val="000000"/>
            <w:sz w:val="22"/>
            <w:szCs w:val="22"/>
          </w:rPr>
          <w:t>M</w:t>
        </w:r>
      </w:ins>
      <w:del w:id="198" w:author="Drew, Sally (Special Education and Interventions)" w:date="2020-10-21T14:25:00Z">
        <w:r w:rsidDel="00754A25">
          <w:rPr>
            <w:rFonts w:ascii="Calibri" w:hAnsi="Calibri"/>
            <w:b/>
            <w:bCs/>
            <w:color w:val="000000"/>
            <w:sz w:val="22"/>
            <w:szCs w:val="22"/>
          </w:rPr>
          <w:delText>m</w:delText>
        </w:r>
      </w:del>
      <w:r>
        <w:rPr>
          <w:rFonts w:ascii="Calibri" w:hAnsi="Calibri"/>
          <w:b/>
          <w:bCs/>
          <w:color w:val="000000"/>
          <w:sz w:val="22"/>
          <w:szCs w:val="22"/>
        </w:rPr>
        <w:t>odel</w:t>
      </w:r>
      <w:del w:id="199" w:author="Drew, Sally (Special Education and Interventions)" w:date="2020-10-21T14:25:00Z">
        <w:r w:rsidDel="00754A25">
          <w:rPr>
            <w:rFonts w:ascii="Calibri" w:hAnsi="Calibri"/>
            <w:b/>
            <w:bCs/>
            <w:color w:val="000000"/>
            <w:sz w:val="22"/>
            <w:szCs w:val="22"/>
          </w:rPr>
          <w:delText xml:space="preserve"> </w:delText>
        </w:r>
      </w:del>
      <w:ins w:id="200" w:author="Drew, Sally (Special Education and Interventions)" w:date="2020-10-21T14:25:00Z">
        <w:r w:rsidR="00754A25">
          <w:rPr>
            <w:rFonts w:ascii="Calibri" w:hAnsi="Calibri"/>
            <w:b/>
            <w:bCs/>
            <w:color w:val="000000"/>
            <w:sz w:val="22"/>
            <w:szCs w:val="22"/>
          </w:rPr>
          <w:t>.</w:t>
        </w:r>
      </w:ins>
    </w:p>
    <w:p w14:paraId="52809D18" w14:textId="63F73217" w:rsidR="00266CEC" w:rsidRDefault="00F76F2B" w:rsidP="00266CEC">
      <w:pPr>
        <w:rPr>
          <w:rFonts w:asciiTheme="majorHAnsi" w:hAnsiTheme="majorHAnsi" w:cstheme="majorHAnsi"/>
          <w:sz w:val="22"/>
          <w:szCs w:val="22"/>
        </w:rPr>
      </w:pPr>
      <w:r w:rsidRPr="00266CEC">
        <w:rPr>
          <w:rFonts w:asciiTheme="majorHAnsi" w:hAnsiTheme="majorHAnsi" w:cstheme="majorHAnsi"/>
          <w:sz w:val="22"/>
          <w:szCs w:val="22"/>
        </w:rPr>
        <w:t xml:space="preserve">In </w:t>
      </w:r>
      <w:r w:rsidR="006F41F6">
        <w:rPr>
          <w:rFonts w:asciiTheme="majorHAnsi" w:hAnsiTheme="majorHAnsi" w:cstheme="majorHAnsi"/>
          <w:sz w:val="22"/>
          <w:szCs w:val="22"/>
        </w:rPr>
        <w:t>groups</w:t>
      </w:r>
      <w:r w:rsidRPr="00266CEC">
        <w:rPr>
          <w:rFonts w:asciiTheme="majorHAnsi" w:hAnsiTheme="majorHAnsi" w:cstheme="majorHAnsi"/>
          <w:sz w:val="22"/>
          <w:szCs w:val="22"/>
        </w:rPr>
        <w:t xml:space="preserve">, develop a plate tectonic model, based on the kind of plate boundary we identified at </w:t>
      </w:r>
      <w:r w:rsidRPr="00266CEC">
        <w:rPr>
          <w:rFonts w:asciiTheme="majorHAnsi" w:hAnsiTheme="majorHAnsi" w:cstheme="majorHAnsi"/>
          <w:b/>
          <w:bCs/>
          <w:sz w:val="22"/>
          <w:szCs w:val="22"/>
        </w:rPr>
        <w:t>200 million</w:t>
      </w:r>
      <w:r w:rsidRPr="00266CEC">
        <w:rPr>
          <w:rFonts w:asciiTheme="majorHAnsi" w:hAnsiTheme="majorHAnsi" w:cstheme="majorHAnsi"/>
          <w:sz w:val="22"/>
          <w:szCs w:val="22"/>
        </w:rPr>
        <w:t xml:space="preserve"> and </w:t>
      </w:r>
      <w:r w:rsidRPr="00266CEC">
        <w:rPr>
          <w:rFonts w:asciiTheme="majorHAnsi" w:hAnsiTheme="majorHAnsi" w:cstheme="majorHAnsi"/>
          <w:b/>
          <w:bCs/>
          <w:sz w:val="22"/>
          <w:szCs w:val="22"/>
        </w:rPr>
        <w:t>150 million</w:t>
      </w:r>
      <w:r w:rsidRPr="00266CEC">
        <w:rPr>
          <w:rFonts w:asciiTheme="majorHAnsi" w:hAnsiTheme="majorHAnsi" w:cstheme="majorHAnsi"/>
          <w:sz w:val="22"/>
          <w:szCs w:val="22"/>
        </w:rPr>
        <w:t xml:space="preserve"> years ago, and </w:t>
      </w:r>
      <w:r w:rsidRPr="00266CEC">
        <w:rPr>
          <w:rFonts w:asciiTheme="majorHAnsi" w:hAnsiTheme="majorHAnsi" w:cstheme="majorHAnsi"/>
          <w:b/>
          <w:bCs/>
          <w:sz w:val="22"/>
          <w:szCs w:val="22"/>
        </w:rPr>
        <w:t>present-day</w:t>
      </w:r>
      <w:r w:rsidR="006F41F6">
        <w:rPr>
          <w:rFonts w:asciiTheme="majorHAnsi" w:hAnsiTheme="majorHAnsi" w:cstheme="majorHAnsi"/>
          <w:b/>
          <w:bCs/>
          <w:sz w:val="22"/>
          <w:szCs w:val="22"/>
        </w:rPr>
        <w:t xml:space="preserve"> </w:t>
      </w:r>
      <w:r w:rsidR="006F41F6" w:rsidRPr="006F41F6">
        <w:rPr>
          <w:rFonts w:asciiTheme="majorHAnsi" w:hAnsiTheme="majorHAnsi" w:cstheme="majorHAnsi"/>
          <w:sz w:val="22"/>
          <w:szCs w:val="22"/>
        </w:rPr>
        <w:t>(see Investigation 7)</w:t>
      </w:r>
      <w:r w:rsidRPr="00266CEC">
        <w:rPr>
          <w:rFonts w:asciiTheme="majorHAnsi" w:hAnsiTheme="majorHAnsi" w:cstheme="majorHAnsi"/>
          <w:sz w:val="22"/>
          <w:szCs w:val="22"/>
        </w:rPr>
        <w:t xml:space="preserve">. </w:t>
      </w:r>
      <w:r w:rsidR="006F41F6">
        <w:rPr>
          <w:rFonts w:asciiTheme="majorHAnsi" w:hAnsiTheme="majorHAnsi" w:cstheme="majorHAnsi"/>
          <w:sz w:val="22"/>
          <w:szCs w:val="22"/>
        </w:rPr>
        <w:t>G</w:t>
      </w:r>
      <w:r w:rsidR="00266CEC" w:rsidRPr="00266CEC">
        <w:rPr>
          <w:rFonts w:asciiTheme="majorHAnsi" w:hAnsiTheme="majorHAnsi" w:cstheme="majorHAnsi"/>
          <w:sz w:val="22"/>
          <w:szCs w:val="22"/>
        </w:rPr>
        <w:t xml:space="preserve">o to “Interactive Globe of Ancient Earth” at </w:t>
      </w:r>
      <w:hyperlink r:id="rId54" w:anchor="170">
        <w:r w:rsidR="00266CEC" w:rsidRPr="00266CEC">
          <w:rPr>
            <w:rFonts w:ascii="Calibri" w:eastAsia="Calibri" w:hAnsi="Calibri" w:cs="Calibri"/>
            <w:b/>
            <w:bCs/>
            <w:color w:val="1155CC"/>
            <w:sz w:val="22"/>
            <w:szCs w:val="22"/>
            <w:u w:val="single"/>
          </w:rPr>
          <w:t>http://dinosaurpictures.org/ancient-earth#170</w:t>
        </w:r>
      </w:hyperlink>
      <w:r w:rsidR="006F41F6">
        <w:rPr>
          <w:rFonts w:asciiTheme="majorHAnsi" w:hAnsiTheme="majorHAnsi" w:cstheme="majorHAnsi"/>
          <w:sz w:val="22"/>
          <w:szCs w:val="22"/>
        </w:rPr>
        <w:t xml:space="preserve"> </w:t>
      </w:r>
      <w:ins w:id="201" w:author="Drew, Sally (Special Education and Interventions)" w:date="2020-10-21T14:26:00Z">
        <w:r w:rsidR="00754A25" w:rsidRPr="00754A25">
          <w:rPr>
            <w:rFonts w:asciiTheme="majorHAnsi" w:hAnsiTheme="majorHAnsi" w:cstheme="majorHAnsi"/>
            <w:sz w:val="22"/>
            <w:szCs w:val="22"/>
            <w:highlight w:val="yellow"/>
            <w:rPrChange w:id="202" w:author="Drew, Sally (Special Education and Interventions)" w:date="2020-10-21T14:26:00Z">
              <w:rPr>
                <w:rFonts w:asciiTheme="majorHAnsi" w:hAnsiTheme="majorHAnsi" w:cstheme="majorHAnsi"/>
                <w:sz w:val="22"/>
                <w:szCs w:val="22"/>
              </w:rPr>
            </w:rPrChange>
          </w:rPr>
          <w:t>t</w:t>
        </w:r>
      </w:ins>
      <w:r w:rsidR="00266CEC" w:rsidRPr="00754A25">
        <w:rPr>
          <w:rFonts w:asciiTheme="majorHAnsi" w:hAnsiTheme="majorHAnsi" w:cstheme="majorHAnsi"/>
          <w:sz w:val="22"/>
          <w:szCs w:val="22"/>
          <w:highlight w:val="yellow"/>
          <w:rPrChange w:id="203" w:author="Drew, Sally (Special Education and Interventions)" w:date="2020-10-21T14:26:00Z">
            <w:rPr>
              <w:rFonts w:asciiTheme="majorHAnsi" w:hAnsiTheme="majorHAnsi" w:cstheme="majorHAnsi"/>
              <w:sz w:val="22"/>
              <w:szCs w:val="22"/>
            </w:rPr>
          </w:rPrChange>
        </w:rPr>
        <w:t>h</w:t>
      </w:r>
      <w:r w:rsidR="00266CEC">
        <w:rPr>
          <w:rFonts w:asciiTheme="majorHAnsi" w:hAnsiTheme="majorHAnsi" w:cstheme="majorHAnsi"/>
          <w:sz w:val="22"/>
          <w:szCs w:val="22"/>
        </w:rPr>
        <w:t>en follow the proceudures below.</w:t>
      </w:r>
    </w:p>
    <w:p w14:paraId="4BD28725" w14:textId="77777777" w:rsidR="00266CEC" w:rsidRDefault="00266CEC" w:rsidP="00EE5C02">
      <w:pPr>
        <w:pStyle w:val="ListParagraph"/>
        <w:numPr>
          <w:ilvl w:val="0"/>
          <w:numId w:val="41"/>
        </w:numPr>
        <w:rPr>
          <w:rFonts w:asciiTheme="majorHAnsi" w:hAnsiTheme="majorHAnsi" w:cstheme="majorHAnsi"/>
          <w:sz w:val="22"/>
          <w:szCs w:val="22"/>
        </w:rPr>
      </w:pPr>
      <w:r w:rsidRPr="00266CEC">
        <w:rPr>
          <w:rFonts w:asciiTheme="majorHAnsi" w:hAnsiTheme="majorHAnsi" w:cstheme="majorHAnsi"/>
          <w:sz w:val="22"/>
          <w:szCs w:val="22"/>
        </w:rPr>
        <w:t>At the top center of the model, the globe will default to “What did Earth look like ‘</w:t>
      </w:r>
      <w:r w:rsidRPr="00266CEC">
        <w:rPr>
          <w:rFonts w:asciiTheme="majorHAnsi" w:hAnsiTheme="majorHAnsi" w:cstheme="majorHAnsi"/>
          <w:b/>
          <w:bCs/>
          <w:sz w:val="22"/>
          <w:szCs w:val="22"/>
        </w:rPr>
        <w:t>170 million</w:t>
      </w:r>
      <w:r w:rsidRPr="00266CEC">
        <w:rPr>
          <w:rFonts w:asciiTheme="majorHAnsi" w:hAnsiTheme="majorHAnsi" w:cstheme="majorHAnsi"/>
          <w:sz w:val="22"/>
          <w:szCs w:val="22"/>
        </w:rPr>
        <w:t xml:space="preserve">’ years ago.” Change it to </w:t>
      </w:r>
      <w:r w:rsidRPr="00266CEC">
        <w:rPr>
          <w:rFonts w:asciiTheme="majorHAnsi" w:hAnsiTheme="majorHAnsi" w:cstheme="majorHAnsi"/>
          <w:b/>
          <w:bCs/>
          <w:sz w:val="22"/>
          <w:szCs w:val="22"/>
        </w:rPr>
        <w:t>200 million</w:t>
      </w:r>
      <w:r w:rsidRPr="00266CEC">
        <w:rPr>
          <w:rFonts w:asciiTheme="majorHAnsi" w:hAnsiTheme="majorHAnsi" w:cstheme="majorHAnsi"/>
          <w:sz w:val="22"/>
          <w:szCs w:val="22"/>
        </w:rPr>
        <w:t xml:space="preserve"> years ago. </w:t>
      </w:r>
    </w:p>
    <w:p w14:paraId="111A136D" w14:textId="65D90DB9" w:rsidR="00266CEC" w:rsidRDefault="00266CEC" w:rsidP="00EE5C02">
      <w:pPr>
        <w:pStyle w:val="ListParagraph"/>
        <w:numPr>
          <w:ilvl w:val="0"/>
          <w:numId w:val="41"/>
        </w:numPr>
        <w:rPr>
          <w:rFonts w:asciiTheme="majorHAnsi" w:hAnsiTheme="majorHAnsi" w:cstheme="majorHAnsi"/>
          <w:sz w:val="22"/>
          <w:szCs w:val="22"/>
        </w:rPr>
      </w:pPr>
      <w:r w:rsidRPr="00266CEC">
        <w:rPr>
          <w:rFonts w:asciiTheme="majorHAnsi" w:hAnsiTheme="majorHAnsi" w:cstheme="majorHAnsi"/>
          <w:sz w:val="22"/>
          <w:szCs w:val="22"/>
        </w:rPr>
        <w:t>Click on “display options” in the upper left-hand corner. Click only “</w:t>
      </w:r>
      <w:ins w:id="204" w:author="Drew, Sally (Special Education and Interventions)" w:date="2020-10-21T14:26:00Z">
        <w:r w:rsidR="00754A25" w:rsidRPr="00754A25">
          <w:rPr>
            <w:rFonts w:asciiTheme="majorHAnsi" w:hAnsiTheme="majorHAnsi" w:cstheme="majorHAnsi"/>
            <w:sz w:val="22"/>
            <w:szCs w:val="22"/>
            <w:highlight w:val="yellow"/>
            <w:rPrChange w:id="205" w:author="Drew, Sally (Special Education and Interventions)" w:date="2020-10-21T14:26:00Z">
              <w:rPr>
                <w:rFonts w:asciiTheme="majorHAnsi" w:hAnsiTheme="majorHAnsi" w:cstheme="majorHAnsi"/>
                <w:sz w:val="22"/>
                <w:szCs w:val="22"/>
              </w:rPr>
            </w:rPrChange>
          </w:rPr>
          <w:t>show</w:t>
        </w:r>
        <w:r w:rsidR="00754A25">
          <w:rPr>
            <w:rFonts w:asciiTheme="majorHAnsi" w:hAnsiTheme="majorHAnsi" w:cstheme="majorHAnsi"/>
            <w:sz w:val="22"/>
            <w:szCs w:val="22"/>
          </w:rPr>
          <w:t xml:space="preserve"> </w:t>
        </w:r>
      </w:ins>
      <w:r w:rsidRPr="00266CEC">
        <w:rPr>
          <w:rFonts w:asciiTheme="majorHAnsi" w:hAnsiTheme="majorHAnsi" w:cstheme="majorHAnsi"/>
          <w:sz w:val="22"/>
          <w:szCs w:val="22"/>
        </w:rPr>
        <w:t>equator” on and all other options off. Please note where the equator is located on the globe. This will be used as a frame of reference when analyzing positions of the continents and oceans.</w:t>
      </w:r>
    </w:p>
    <w:p w14:paraId="6F301DF4" w14:textId="378218F4" w:rsidR="00266CEC" w:rsidRPr="00266CEC" w:rsidRDefault="00266CEC" w:rsidP="00EE5C02">
      <w:pPr>
        <w:pStyle w:val="ListParagraph"/>
        <w:numPr>
          <w:ilvl w:val="0"/>
          <w:numId w:val="41"/>
        </w:numPr>
        <w:rPr>
          <w:rFonts w:asciiTheme="majorHAnsi" w:hAnsiTheme="majorHAnsi" w:cstheme="majorHAnsi"/>
          <w:sz w:val="22"/>
          <w:szCs w:val="22"/>
        </w:rPr>
      </w:pPr>
      <w:r w:rsidRPr="00266CEC">
        <w:rPr>
          <w:rFonts w:asciiTheme="majorHAnsi" w:hAnsiTheme="majorHAnsi" w:cstheme="majorHAnsi"/>
          <w:sz w:val="22"/>
          <w:szCs w:val="22"/>
        </w:rPr>
        <w:t xml:space="preserve">In the upper right-hand corner, type in “Hartford, CT,” the largest city </w:t>
      </w:r>
      <w:ins w:id="206" w:author="Drew, Sally (Special Education and Interventions)" w:date="2020-10-21T14:26:00Z">
        <w:r w:rsidR="00754A25" w:rsidRPr="00754A25">
          <w:rPr>
            <w:rFonts w:asciiTheme="majorHAnsi" w:hAnsiTheme="majorHAnsi" w:cstheme="majorHAnsi"/>
            <w:sz w:val="22"/>
            <w:szCs w:val="22"/>
            <w:highlight w:val="yellow"/>
            <w:rPrChange w:id="207" w:author="Drew, Sally (Special Education and Interventions)" w:date="2020-10-21T14:26:00Z">
              <w:rPr>
                <w:rFonts w:asciiTheme="majorHAnsi" w:hAnsiTheme="majorHAnsi" w:cstheme="majorHAnsi"/>
                <w:sz w:val="22"/>
                <w:szCs w:val="22"/>
              </w:rPr>
            </w:rPrChange>
          </w:rPr>
          <w:t>closest</w:t>
        </w:r>
        <w:r w:rsidR="00754A25">
          <w:rPr>
            <w:rFonts w:asciiTheme="majorHAnsi" w:hAnsiTheme="majorHAnsi" w:cstheme="majorHAnsi"/>
            <w:sz w:val="22"/>
            <w:szCs w:val="22"/>
          </w:rPr>
          <w:t xml:space="preserve"> </w:t>
        </w:r>
      </w:ins>
      <w:r w:rsidRPr="00266CEC">
        <w:rPr>
          <w:rFonts w:asciiTheme="majorHAnsi" w:hAnsiTheme="majorHAnsi" w:cstheme="majorHAnsi"/>
          <w:sz w:val="22"/>
          <w:szCs w:val="22"/>
        </w:rPr>
        <w:t xml:space="preserve">to Dinosaur State Park in Rocky Hill, CT. </w:t>
      </w:r>
    </w:p>
    <w:p w14:paraId="25893527" w14:textId="32FFB68A" w:rsidR="00266CEC" w:rsidRPr="00775A06" w:rsidRDefault="00266CEC" w:rsidP="00266CEC">
      <w:pPr>
        <w:rPr>
          <w:rFonts w:ascii="Calibri" w:eastAsia="Calibri" w:hAnsi="Calibri" w:cs="Calibri"/>
          <w:sz w:val="22"/>
          <w:szCs w:val="22"/>
        </w:rPr>
      </w:pPr>
      <w:r>
        <w:rPr>
          <w:rFonts w:ascii="Calibri" w:eastAsia="Calibri" w:hAnsi="Calibri" w:cs="Calibri"/>
          <w:sz w:val="22"/>
          <w:szCs w:val="22"/>
        </w:rPr>
        <w:t>Below are</w:t>
      </w:r>
      <w:r w:rsidR="00F76F2B" w:rsidRPr="00266CEC">
        <w:rPr>
          <w:rFonts w:ascii="Calibri" w:eastAsia="Calibri" w:hAnsi="Calibri" w:cs="Calibri"/>
          <w:sz w:val="22"/>
          <w:szCs w:val="22"/>
        </w:rPr>
        <w:t xml:space="preserve"> screen shot</w:t>
      </w:r>
      <w:r>
        <w:rPr>
          <w:rFonts w:ascii="Calibri" w:eastAsia="Calibri" w:hAnsi="Calibri" w:cs="Calibri"/>
          <w:sz w:val="22"/>
          <w:szCs w:val="22"/>
        </w:rPr>
        <w:t>s from the Ancient Earth simulation</w:t>
      </w:r>
      <w:r w:rsidR="00F76F2B" w:rsidRPr="00266CEC">
        <w:rPr>
          <w:rFonts w:ascii="Calibri" w:eastAsia="Calibri" w:hAnsi="Calibri" w:cs="Calibri"/>
          <w:sz w:val="22"/>
          <w:szCs w:val="22"/>
        </w:rPr>
        <w:t xml:space="preserve"> at</w:t>
      </w:r>
      <w:r w:rsidRPr="00266CEC">
        <w:rPr>
          <w:rFonts w:asciiTheme="majorHAnsi" w:hAnsiTheme="majorHAnsi" w:cstheme="majorHAnsi"/>
          <w:sz w:val="22"/>
          <w:szCs w:val="22"/>
        </w:rPr>
        <w:t xml:space="preserve"> </w:t>
      </w:r>
      <w:r w:rsidRPr="00266CEC">
        <w:rPr>
          <w:rFonts w:asciiTheme="majorHAnsi" w:hAnsiTheme="majorHAnsi" w:cstheme="majorHAnsi"/>
          <w:b/>
          <w:bCs/>
          <w:sz w:val="22"/>
          <w:szCs w:val="22"/>
        </w:rPr>
        <w:t>200 million</w:t>
      </w:r>
      <w:r w:rsidRPr="00266CEC">
        <w:rPr>
          <w:rFonts w:asciiTheme="majorHAnsi" w:hAnsiTheme="majorHAnsi" w:cstheme="majorHAnsi"/>
          <w:sz w:val="22"/>
          <w:szCs w:val="22"/>
        </w:rPr>
        <w:t xml:space="preserve"> and </w:t>
      </w:r>
      <w:r w:rsidRPr="00266CEC">
        <w:rPr>
          <w:rFonts w:asciiTheme="majorHAnsi" w:hAnsiTheme="majorHAnsi" w:cstheme="majorHAnsi"/>
          <w:b/>
          <w:bCs/>
          <w:sz w:val="22"/>
          <w:szCs w:val="22"/>
        </w:rPr>
        <w:t>150 million</w:t>
      </w:r>
      <w:r w:rsidRPr="00266CEC">
        <w:rPr>
          <w:rFonts w:asciiTheme="majorHAnsi" w:hAnsiTheme="majorHAnsi" w:cstheme="majorHAnsi"/>
          <w:sz w:val="22"/>
          <w:szCs w:val="22"/>
        </w:rPr>
        <w:t xml:space="preserve"> years ago, and </w:t>
      </w:r>
      <w:r w:rsidRPr="00266CEC">
        <w:rPr>
          <w:rFonts w:asciiTheme="majorHAnsi" w:hAnsiTheme="majorHAnsi" w:cstheme="majorHAnsi"/>
          <w:b/>
          <w:bCs/>
          <w:sz w:val="22"/>
          <w:szCs w:val="22"/>
        </w:rPr>
        <w:t>present-day</w:t>
      </w:r>
      <w:r w:rsidR="00F76F2B" w:rsidRPr="00266CEC">
        <w:rPr>
          <w:rFonts w:ascii="Calibri" w:eastAsia="Calibri" w:hAnsi="Calibri" w:cs="Calibri"/>
          <w:sz w:val="22"/>
          <w:szCs w:val="22"/>
        </w:rPr>
        <w:t xml:space="preserve">. </w:t>
      </w:r>
      <w:r>
        <w:rPr>
          <w:rFonts w:ascii="Calibri" w:eastAsia="Calibri" w:hAnsi="Calibri" w:cs="Calibri"/>
          <w:sz w:val="22"/>
          <w:szCs w:val="22"/>
        </w:rPr>
        <w:t xml:space="preserve">There is a yellow </w:t>
      </w:r>
      <w:r w:rsidR="00F76F2B" w:rsidRPr="00266CEC">
        <w:rPr>
          <w:rFonts w:ascii="Calibri" w:eastAsia="Calibri" w:hAnsi="Calibri" w:cs="Calibri"/>
          <w:sz w:val="22"/>
          <w:szCs w:val="22"/>
        </w:rPr>
        <w:t>line/bar (see Figure 9</w:t>
      </w:r>
      <w:r>
        <w:rPr>
          <w:rFonts w:ascii="Calibri" w:eastAsia="Calibri" w:hAnsi="Calibri" w:cs="Calibri"/>
          <w:sz w:val="22"/>
          <w:szCs w:val="22"/>
        </w:rPr>
        <w:t xml:space="preserve">) </w:t>
      </w:r>
      <w:r w:rsidR="00F76F2B" w:rsidRPr="00266CEC">
        <w:rPr>
          <w:rFonts w:ascii="Calibri" w:eastAsia="Calibri" w:hAnsi="Calibri" w:cs="Calibri"/>
          <w:sz w:val="22"/>
          <w:szCs w:val="22"/>
        </w:rPr>
        <w:t>from Hartford CT to the present-day coast of Africa.</w:t>
      </w:r>
    </w:p>
    <w:p w14:paraId="32F9D11A" w14:textId="77777777" w:rsidR="00266CEC" w:rsidRPr="00266CEC" w:rsidRDefault="00266CEC" w:rsidP="00266CEC">
      <w:pPr>
        <w:rPr>
          <w:rFonts w:asciiTheme="majorHAnsi" w:eastAsia="Cambria" w:hAnsiTheme="majorHAnsi" w:cstheme="majorHAnsi"/>
          <w:sz w:val="22"/>
          <w:szCs w:val="22"/>
        </w:rPr>
      </w:pPr>
    </w:p>
    <w:p w14:paraId="6A77F5AF" w14:textId="77777777" w:rsidR="00F76F2B" w:rsidRDefault="00F76F2B" w:rsidP="00F76F2B">
      <w:pPr>
        <w:keepNext/>
      </w:pPr>
      <w:commentRangeStart w:id="208"/>
      <w:r>
        <w:rPr>
          <w:rFonts w:asciiTheme="majorHAnsi" w:hAnsiTheme="majorHAnsi" w:cstheme="majorHAnsi"/>
          <w:noProof/>
          <w:sz w:val="22"/>
          <w:szCs w:val="22"/>
        </w:rPr>
        <w:drawing>
          <wp:inline distT="0" distB="0" distL="0" distR="0" wp14:anchorId="3560D7CF" wp14:editId="4C74D226">
            <wp:extent cx="6478800" cy="147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5"/>
                    <a:stretch>
                      <a:fillRect/>
                    </a:stretch>
                  </pic:blipFill>
                  <pic:spPr>
                    <a:xfrm>
                      <a:off x="0" y="0"/>
                      <a:ext cx="6517684" cy="1482042"/>
                    </a:xfrm>
                    <a:prstGeom prst="rect">
                      <a:avLst/>
                    </a:prstGeom>
                  </pic:spPr>
                </pic:pic>
              </a:graphicData>
            </a:graphic>
          </wp:inline>
        </w:drawing>
      </w:r>
      <w:commentRangeEnd w:id="208"/>
      <w:r w:rsidR="00754A25">
        <w:rPr>
          <w:rStyle w:val="CommentReference"/>
        </w:rPr>
        <w:commentReference w:id="208"/>
      </w:r>
    </w:p>
    <w:p w14:paraId="17191EC2" w14:textId="77777777" w:rsidR="00F76F2B" w:rsidRPr="00EA5D5F" w:rsidRDefault="00F76F2B" w:rsidP="00F76F2B">
      <w:pPr>
        <w:pStyle w:val="Caption"/>
        <w:rPr>
          <w:rFonts w:asciiTheme="majorHAnsi" w:eastAsia="Cambria" w:hAnsiTheme="majorHAnsi" w:cstheme="majorHAnsi"/>
          <w:b/>
          <w:bCs/>
          <w:sz w:val="22"/>
          <w:szCs w:val="22"/>
        </w:rPr>
      </w:pPr>
      <w:r w:rsidRPr="00EA5D5F">
        <w:rPr>
          <w:b/>
          <w:bCs/>
          <w:sz w:val="22"/>
          <w:szCs w:val="22"/>
        </w:rPr>
        <w:t>Figure 9: Ancient Earth 400 and 240 Million Years Ago</w:t>
      </w:r>
    </w:p>
    <w:p w14:paraId="05A51A98" w14:textId="77777777" w:rsidR="00775A06" w:rsidRDefault="00775A06">
      <w:pPr>
        <w:rPr>
          <w:rFonts w:ascii="Calibri" w:hAnsi="Calibri"/>
          <w:color w:val="000000"/>
          <w:sz w:val="22"/>
          <w:szCs w:val="22"/>
        </w:rPr>
      </w:pPr>
      <w:r>
        <w:rPr>
          <w:rFonts w:ascii="Calibri" w:hAnsi="Calibri"/>
          <w:color w:val="000000"/>
          <w:sz w:val="22"/>
          <w:szCs w:val="22"/>
        </w:rPr>
        <w:br w:type="page"/>
      </w:r>
    </w:p>
    <w:p w14:paraId="39BDA655" w14:textId="7ECC7B5A" w:rsidR="00F76F2B" w:rsidRPr="00266CEC" w:rsidRDefault="006F41F6" w:rsidP="00266CEC">
      <w:pPr>
        <w:pBdr>
          <w:top w:val="nil"/>
          <w:left w:val="nil"/>
          <w:bottom w:val="nil"/>
          <w:right w:val="nil"/>
          <w:between w:val="nil"/>
        </w:pBdr>
        <w:spacing w:before="120" w:after="120"/>
        <w:rPr>
          <w:rFonts w:ascii="Calibri" w:eastAsia="Calibri" w:hAnsi="Calibri" w:cs="Calibri"/>
          <w:sz w:val="22"/>
          <w:szCs w:val="22"/>
        </w:rPr>
      </w:pPr>
      <w:r>
        <w:rPr>
          <w:rFonts w:ascii="Calibri" w:hAnsi="Calibri"/>
          <w:color w:val="000000"/>
          <w:sz w:val="22"/>
          <w:szCs w:val="22"/>
        </w:rPr>
        <w:t xml:space="preserve">The directions for creating this new model are the same as your initial model. The revised model, however, should look much different than your initial model now that you know more about what creates </w:t>
      </w:r>
      <w:commentRangeStart w:id="209"/>
      <w:r>
        <w:rPr>
          <w:rFonts w:ascii="Calibri" w:hAnsi="Calibri"/>
          <w:color w:val="000000"/>
          <w:sz w:val="22"/>
          <w:szCs w:val="22"/>
        </w:rPr>
        <w:t>poor air quality</w:t>
      </w:r>
      <w:commentRangeEnd w:id="209"/>
      <w:r w:rsidR="00754A25">
        <w:rPr>
          <w:rStyle w:val="CommentReference"/>
        </w:rPr>
        <w:commentReference w:id="209"/>
      </w:r>
    </w:p>
    <w:tbl>
      <w:tblPr>
        <w:tblStyle w:val="TableGrid"/>
        <w:tblW w:w="5147" w:type="pct"/>
        <w:tblLook w:val="04A0" w:firstRow="1" w:lastRow="0" w:firstColumn="1" w:lastColumn="0" w:noHBand="0" w:noVBand="1"/>
      </w:tblPr>
      <w:tblGrid>
        <w:gridCol w:w="9625"/>
      </w:tblGrid>
      <w:tr w:rsidR="00F76F2B" w:rsidRPr="00AC6BC6" w14:paraId="741EADA6" w14:textId="77777777" w:rsidTr="00F76F2B">
        <w:tc>
          <w:tcPr>
            <w:tcW w:w="5000" w:type="pct"/>
            <w:shd w:val="clear" w:color="auto" w:fill="C6D9F1" w:themeFill="text2" w:themeFillTint="33"/>
          </w:tcPr>
          <w:p w14:paraId="3BA2EB03" w14:textId="63DBB570" w:rsidR="00F76F2B" w:rsidRPr="00AC6BC6" w:rsidRDefault="00F76F2B" w:rsidP="00F76F2B">
            <w:pPr>
              <w:spacing w:after="120"/>
              <w:rPr>
                <w:rFonts w:asciiTheme="majorHAnsi" w:hAnsiTheme="majorHAnsi" w:cstheme="majorHAnsi"/>
                <w:b/>
                <w:bCs/>
                <w:sz w:val="22"/>
                <w:szCs w:val="22"/>
              </w:rPr>
            </w:pPr>
            <w:r w:rsidRPr="00AC6BC6">
              <w:rPr>
                <w:rFonts w:asciiTheme="majorHAnsi" w:hAnsiTheme="majorHAnsi" w:cstheme="majorHAnsi"/>
                <w:b/>
                <w:bCs/>
                <w:sz w:val="22"/>
                <w:szCs w:val="22"/>
              </w:rPr>
              <w:t xml:space="preserve">Table </w:t>
            </w:r>
            <w:r w:rsidR="006F41F6">
              <w:rPr>
                <w:rFonts w:asciiTheme="majorHAnsi" w:hAnsiTheme="majorHAnsi" w:cstheme="majorHAnsi"/>
                <w:b/>
                <w:bCs/>
                <w:sz w:val="22"/>
                <w:szCs w:val="22"/>
              </w:rPr>
              <w:t>8</w:t>
            </w:r>
            <w:r>
              <w:rPr>
                <w:rFonts w:asciiTheme="majorHAnsi" w:hAnsiTheme="majorHAnsi" w:cstheme="majorHAnsi"/>
                <w:b/>
                <w:bCs/>
                <w:sz w:val="22"/>
                <w:szCs w:val="22"/>
              </w:rPr>
              <w:t>.</w:t>
            </w:r>
            <w:r w:rsidR="00775A06">
              <w:rPr>
                <w:rFonts w:asciiTheme="majorHAnsi" w:hAnsiTheme="majorHAnsi" w:cstheme="majorHAnsi"/>
                <w:b/>
                <w:bCs/>
                <w:sz w:val="22"/>
                <w:szCs w:val="22"/>
              </w:rPr>
              <w:t>2</w:t>
            </w:r>
            <w:r w:rsidRPr="00AC6BC6">
              <w:rPr>
                <w:rFonts w:asciiTheme="majorHAnsi" w:hAnsiTheme="majorHAnsi" w:cstheme="majorHAnsi"/>
                <w:b/>
                <w:bCs/>
                <w:sz w:val="22"/>
                <w:szCs w:val="22"/>
              </w:rPr>
              <w:t>: Gotta-have-it Checklist</w:t>
            </w:r>
          </w:p>
        </w:tc>
      </w:tr>
      <w:tr w:rsidR="00F76F2B" w:rsidRPr="00AC6BC6" w14:paraId="19911A9C" w14:textId="77777777" w:rsidTr="006F41F6">
        <w:trPr>
          <w:trHeight w:val="3312"/>
        </w:trPr>
        <w:tc>
          <w:tcPr>
            <w:tcW w:w="5000" w:type="pct"/>
          </w:tcPr>
          <w:p w14:paraId="57F8B828" w14:textId="77777777"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Calibri" w:eastAsia="Calibri" w:hAnsi="Calibri" w:cs="Calibri"/>
                <w:sz w:val="22"/>
                <w:szCs w:val="22"/>
              </w:rPr>
              <w:t xml:space="preserve">Title on top of model: </w:t>
            </w:r>
            <w:r w:rsidRPr="00754A25">
              <w:rPr>
                <w:rFonts w:ascii="Calibri" w:eastAsia="Calibri" w:hAnsi="Calibri" w:cs="Calibri"/>
                <w:i/>
                <w:iCs/>
                <w:sz w:val="22"/>
                <w:szCs w:val="22"/>
                <w:rPrChange w:id="210" w:author="Drew, Sally (Special Education and Interventions)" w:date="2020-10-21T14:28:00Z">
                  <w:rPr>
                    <w:rFonts w:ascii="Calibri" w:eastAsia="Calibri" w:hAnsi="Calibri" w:cs="Calibri"/>
                    <w:sz w:val="22"/>
                    <w:szCs w:val="22"/>
                  </w:rPr>
                </w:rPrChange>
              </w:rPr>
              <w:t>What caused prehistoric Connecticut to change</w:t>
            </w:r>
            <w:r w:rsidRPr="00170614">
              <w:rPr>
                <w:rFonts w:ascii="Calibri" w:eastAsia="Calibri" w:hAnsi="Calibri" w:cs="Calibri"/>
                <w:sz w:val="22"/>
                <w:szCs w:val="22"/>
              </w:rPr>
              <w:t>?</w:t>
            </w:r>
          </w:p>
          <w:p w14:paraId="7BBDC44C" w14:textId="77777777"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Theme="majorHAnsi" w:hAnsiTheme="majorHAnsi" w:cstheme="majorHAnsi"/>
                <w:sz w:val="22"/>
                <w:szCs w:val="22"/>
              </w:rPr>
              <w:t>The location of the phenomenon (CT)</w:t>
            </w:r>
            <w:del w:id="211" w:author="Drew, Sally (Special Education and Interventions)" w:date="2020-10-21T14:31:00Z">
              <w:r w:rsidRPr="00170614" w:rsidDel="00754A25">
                <w:rPr>
                  <w:rFonts w:asciiTheme="majorHAnsi" w:hAnsiTheme="majorHAnsi" w:cstheme="majorHAnsi"/>
                  <w:sz w:val="22"/>
                  <w:szCs w:val="22"/>
                </w:rPr>
                <w:delText xml:space="preserve">. </w:delText>
              </w:r>
            </w:del>
          </w:p>
          <w:p w14:paraId="3A209BC9" w14:textId="77777777"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Theme="majorHAnsi" w:hAnsiTheme="majorHAnsi" w:cstheme="majorHAnsi"/>
                <w:sz w:val="22"/>
                <w:szCs w:val="22"/>
              </w:rPr>
              <w:t>The landscape and climatic conditions, both observable and unobservable (e.g. temperature)</w:t>
            </w:r>
            <w:del w:id="212" w:author="Drew, Sally (Special Education and Interventions)" w:date="2020-10-21T14:31:00Z">
              <w:r w:rsidRPr="00170614" w:rsidDel="00754A25">
                <w:rPr>
                  <w:rFonts w:asciiTheme="majorHAnsi" w:hAnsiTheme="majorHAnsi" w:cstheme="majorHAnsi"/>
                  <w:sz w:val="22"/>
                  <w:szCs w:val="22"/>
                </w:rPr>
                <w:delText>.</w:delText>
              </w:r>
            </w:del>
          </w:p>
          <w:p w14:paraId="10053162" w14:textId="77777777"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Theme="majorHAnsi" w:hAnsiTheme="majorHAnsi" w:cstheme="majorHAnsi"/>
                <w:sz w:val="22"/>
                <w:szCs w:val="22"/>
              </w:rPr>
              <w:t>Time passing—then and now (estimate timing if needed)</w:t>
            </w:r>
            <w:del w:id="213" w:author="Drew, Sally (Special Education and Interventions)" w:date="2020-10-21T14:31:00Z">
              <w:r w:rsidRPr="00170614" w:rsidDel="00754A25">
                <w:rPr>
                  <w:rFonts w:asciiTheme="majorHAnsi" w:hAnsiTheme="majorHAnsi" w:cstheme="majorHAnsi"/>
                  <w:sz w:val="22"/>
                  <w:szCs w:val="22"/>
                </w:rPr>
                <w:delText>.</w:delText>
              </w:r>
            </w:del>
          </w:p>
          <w:p w14:paraId="32443B65" w14:textId="1E4AEBD4"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Theme="majorHAnsi" w:hAnsiTheme="majorHAnsi" w:cstheme="majorHAnsi"/>
                <w:sz w:val="22"/>
                <w:szCs w:val="22"/>
              </w:rPr>
              <w:t xml:space="preserve"> The factors/mechanisms </w:t>
            </w:r>
            <w:ins w:id="214" w:author="Drew, Sally (Special Education and Interventions)" w:date="2020-10-21T14:31:00Z">
              <w:r w:rsidR="00754A25">
                <w:rPr>
                  <w:rFonts w:asciiTheme="majorHAnsi" w:hAnsiTheme="majorHAnsi" w:cstheme="majorHAnsi"/>
                  <w:sz w:val="22"/>
                  <w:szCs w:val="22"/>
                </w:rPr>
                <w:t xml:space="preserve">that </w:t>
              </w:r>
            </w:ins>
            <w:del w:id="215" w:author="Drew, Sally (Special Education and Interventions)" w:date="2020-10-21T14:31:00Z">
              <w:r w:rsidRPr="00170614" w:rsidDel="00754A25">
                <w:rPr>
                  <w:rFonts w:asciiTheme="majorHAnsi" w:hAnsiTheme="majorHAnsi" w:cstheme="majorHAnsi"/>
                  <w:sz w:val="22"/>
                  <w:szCs w:val="22"/>
                </w:rPr>
                <w:delText>that is causing</w:delText>
              </w:r>
            </w:del>
            <w:ins w:id="216" w:author="Drew, Sally (Special Education and Interventions)" w:date="2020-10-21T14:31:00Z">
              <w:r w:rsidR="00754A25">
                <w:rPr>
                  <w:rFonts w:asciiTheme="majorHAnsi" w:hAnsiTheme="majorHAnsi" w:cstheme="majorHAnsi"/>
                  <w:sz w:val="22"/>
                  <w:szCs w:val="22"/>
                </w:rPr>
                <w:t>caused</w:t>
              </w:r>
            </w:ins>
            <w:r w:rsidRPr="00170614">
              <w:rPr>
                <w:rFonts w:asciiTheme="majorHAnsi" w:hAnsiTheme="majorHAnsi" w:cstheme="majorHAnsi"/>
                <w:sz w:val="22"/>
                <w:szCs w:val="22"/>
              </w:rPr>
              <w:t xml:space="preserve"> the change in CT’s landscape</w:t>
            </w:r>
            <w:del w:id="217" w:author="Drew, Sally (Special Education and Interventions)" w:date="2020-10-21T14:31:00Z">
              <w:r w:rsidRPr="00170614" w:rsidDel="00754A25">
                <w:rPr>
                  <w:rFonts w:asciiTheme="majorHAnsi" w:hAnsiTheme="majorHAnsi" w:cstheme="majorHAnsi"/>
                  <w:sz w:val="22"/>
                  <w:szCs w:val="22"/>
                </w:rPr>
                <w:delText>.</w:delText>
              </w:r>
            </w:del>
          </w:p>
          <w:p w14:paraId="7EA74D68" w14:textId="3B45F28B"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Theme="majorHAnsi" w:hAnsiTheme="majorHAnsi" w:cstheme="majorHAnsi"/>
                <w:sz w:val="22"/>
                <w:szCs w:val="22"/>
              </w:rPr>
              <w:t>Include labels (e.g</w:t>
            </w:r>
            <w:r w:rsidRPr="00754A25">
              <w:rPr>
                <w:rFonts w:asciiTheme="majorHAnsi" w:hAnsiTheme="majorHAnsi" w:cstheme="majorHAnsi"/>
                <w:sz w:val="22"/>
                <w:szCs w:val="22"/>
                <w:highlight w:val="yellow"/>
                <w:rPrChange w:id="218" w:author="Drew, Sally (Special Education and Interventions)" w:date="2020-10-21T14:31:00Z">
                  <w:rPr>
                    <w:rFonts w:asciiTheme="majorHAnsi" w:hAnsiTheme="majorHAnsi" w:cstheme="majorHAnsi"/>
                    <w:sz w:val="22"/>
                    <w:szCs w:val="22"/>
                  </w:rPr>
                </w:rPrChange>
              </w:rPr>
              <w:t>.</w:t>
            </w:r>
            <w:ins w:id="219" w:author="Drew, Sally (Special Education and Interventions)" w:date="2020-10-21T14:31:00Z">
              <w:r w:rsidR="00754A25" w:rsidRPr="00754A25">
                <w:rPr>
                  <w:rFonts w:asciiTheme="majorHAnsi" w:hAnsiTheme="majorHAnsi" w:cstheme="majorHAnsi"/>
                  <w:sz w:val="22"/>
                  <w:szCs w:val="22"/>
                  <w:highlight w:val="yellow"/>
                  <w:rPrChange w:id="220" w:author="Drew, Sally (Special Education and Interventions)" w:date="2020-10-21T14:31:00Z">
                    <w:rPr>
                      <w:rFonts w:asciiTheme="majorHAnsi" w:hAnsiTheme="majorHAnsi" w:cstheme="majorHAnsi"/>
                      <w:sz w:val="22"/>
                      <w:szCs w:val="22"/>
                    </w:rPr>
                  </w:rPrChange>
                </w:rPr>
                <w:t>,</w:t>
              </w:r>
            </w:ins>
            <w:r w:rsidRPr="00170614">
              <w:rPr>
                <w:rFonts w:asciiTheme="majorHAnsi" w:hAnsiTheme="majorHAnsi" w:cstheme="majorHAnsi"/>
                <w:sz w:val="22"/>
                <w:szCs w:val="22"/>
              </w:rPr>
              <w:t xml:space="preserve"> words &amp; phrases) to identify parts of the model and arrows to identify relationships among the parts</w:t>
            </w:r>
            <w:del w:id="221" w:author="Drew, Sally (Special Education and Interventions)" w:date="2020-10-21T14:32:00Z">
              <w:r w:rsidRPr="00170614" w:rsidDel="00754A25">
                <w:rPr>
                  <w:rFonts w:asciiTheme="majorHAnsi" w:hAnsiTheme="majorHAnsi" w:cstheme="majorHAnsi"/>
                  <w:sz w:val="22"/>
                  <w:szCs w:val="22"/>
                </w:rPr>
                <w:delText xml:space="preserve">. </w:delText>
              </w:r>
            </w:del>
          </w:p>
          <w:p w14:paraId="73518610" w14:textId="77777777" w:rsidR="00F76F2B" w:rsidRPr="00170614" w:rsidRDefault="00F76F2B" w:rsidP="006F41F6">
            <w:pPr>
              <w:widowControl w:val="0"/>
              <w:numPr>
                <w:ilvl w:val="0"/>
                <w:numId w:val="24"/>
              </w:numPr>
              <w:ind w:left="518" w:hanging="158"/>
              <w:contextualSpacing/>
              <w:rPr>
                <w:rFonts w:ascii="Calibri" w:eastAsia="Calibri" w:hAnsi="Calibri" w:cs="Calibri"/>
                <w:color w:val="000000"/>
                <w:sz w:val="22"/>
                <w:szCs w:val="22"/>
              </w:rPr>
            </w:pPr>
            <w:r w:rsidRPr="00170614">
              <w:rPr>
                <w:rFonts w:ascii="Calibri" w:eastAsia="Calibri" w:hAnsi="Calibri" w:cs="Calibri"/>
                <w:color w:val="000000"/>
                <w:sz w:val="22"/>
                <w:szCs w:val="22"/>
              </w:rPr>
              <w:t>Names of group member in pencil on the back</w:t>
            </w:r>
          </w:p>
        </w:tc>
      </w:tr>
      <w:tr w:rsidR="00F76F2B" w:rsidRPr="00AC6BC6" w:rsidDel="00754A25" w14:paraId="6FB77E43" w14:textId="759CA2C5" w:rsidTr="00F76F2B">
        <w:trPr>
          <w:del w:id="222" w:author="Drew, Sally (Special Education and Interventions)" w:date="2020-10-21T14:32:00Z"/>
        </w:trPr>
        <w:tc>
          <w:tcPr>
            <w:tcW w:w="5000" w:type="pct"/>
            <w:shd w:val="clear" w:color="auto" w:fill="F2F2F2" w:themeFill="background1" w:themeFillShade="F2"/>
          </w:tcPr>
          <w:p w14:paraId="6EB6A3D1" w14:textId="3A5BFA43" w:rsidR="00F76F2B" w:rsidRPr="00170614" w:rsidDel="00754A25" w:rsidRDefault="00F76F2B" w:rsidP="00F76F2B">
            <w:pPr>
              <w:spacing w:after="120"/>
              <w:rPr>
                <w:del w:id="223" w:author="Drew, Sally (Special Education and Interventions)" w:date="2020-10-21T14:32:00Z"/>
                <w:rFonts w:asciiTheme="majorHAnsi" w:hAnsiTheme="majorHAnsi" w:cstheme="majorHAnsi"/>
                <w:i/>
                <w:iCs/>
                <w:sz w:val="22"/>
                <w:szCs w:val="22"/>
              </w:rPr>
            </w:pPr>
            <w:del w:id="224" w:author="Drew, Sally (Special Education and Interventions)" w:date="2020-10-21T14:32:00Z">
              <w:r w:rsidRPr="00170614" w:rsidDel="00754A25">
                <w:rPr>
                  <w:rFonts w:asciiTheme="majorHAnsi" w:hAnsiTheme="majorHAnsi" w:cstheme="majorHAnsi"/>
                  <w:i/>
                  <w:iCs/>
                  <w:sz w:val="22"/>
                  <w:szCs w:val="22"/>
                </w:rPr>
                <w:delText xml:space="preserve">NOTE: This is a preliminary model. We will make changes to address alternate conceptions and omissions as we go through the unit. </w:delText>
              </w:r>
            </w:del>
          </w:p>
        </w:tc>
      </w:tr>
    </w:tbl>
    <w:p w14:paraId="6D73BB8F" w14:textId="77777777" w:rsidR="00F76F2B" w:rsidRPr="00D66CCB" w:rsidRDefault="00F76F2B" w:rsidP="00775A06">
      <w:pPr>
        <w:pStyle w:val="ListParagraph"/>
        <w:ind w:left="1530"/>
        <w:rPr>
          <w:rFonts w:asciiTheme="majorHAnsi" w:eastAsia="Cambria" w:hAnsiTheme="majorHAnsi" w:cstheme="majorHAnsi"/>
          <w:sz w:val="22"/>
          <w:szCs w:val="22"/>
        </w:rPr>
      </w:pPr>
    </w:p>
    <w:p w14:paraId="0BEF5A75" w14:textId="42AF3E1A" w:rsidR="00F76F2B" w:rsidRPr="00775A06" w:rsidRDefault="00F76F2B" w:rsidP="00775A06">
      <w:pPr>
        <w:rPr>
          <w:rFonts w:asciiTheme="majorHAnsi" w:eastAsia="Cambria" w:hAnsiTheme="majorHAnsi" w:cstheme="majorHAnsi"/>
          <w:sz w:val="22"/>
          <w:szCs w:val="22"/>
        </w:rPr>
      </w:pPr>
      <w:r w:rsidRPr="00775A06">
        <w:rPr>
          <w:rFonts w:ascii="Calibri" w:eastAsia="Calibri" w:hAnsi="Calibri" w:cs="Calibri"/>
          <w:sz w:val="22"/>
          <w:szCs w:val="22"/>
        </w:rPr>
        <w:t xml:space="preserve">Create a plate tectonic model, similar to the generic model in Figure 7, of the areas of the map line or bar that goes from Hartford CT to Africa. Do this on poster paper with marker, etc. Please follow the criteria to create </w:t>
      </w:r>
      <w:ins w:id="225" w:author="Drew, Sally (Special Education and Interventions)" w:date="2020-10-21T14:32:00Z">
        <w:r w:rsidR="00076399">
          <w:rPr>
            <w:rFonts w:ascii="Calibri" w:eastAsia="Calibri" w:hAnsi="Calibri" w:cs="Calibri"/>
            <w:sz w:val="22"/>
            <w:szCs w:val="22"/>
          </w:rPr>
          <w:t>y</w:t>
        </w:r>
      </w:ins>
      <w:r w:rsidRPr="00775A06">
        <w:rPr>
          <w:rFonts w:ascii="Calibri" w:eastAsia="Calibri" w:hAnsi="Calibri" w:cs="Calibri"/>
          <w:sz w:val="22"/>
          <w:szCs w:val="22"/>
        </w:rPr>
        <w:t xml:space="preserve">our model. When you are done, take a picture and post it in Table </w:t>
      </w:r>
      <w:r w:rsidR="00775A06">
        <w:rPr>
          <w:rFonts w:ascii="Calibri" w:eastAsia="Calibri" w:hAnsi="Calibri" w:cs="Calibri"/>
          <w:sz w:val="22"/>
          <w:szCs w:val="22"/>
        </w:rPr>
        <w:t>8</w:t>
      </w:r>
      <w:r w:rsidRPr="00775A06">
        <w:rPr>
          <w:rFonts w:ascii="Calibri" w:eastAsia="Calibri" w:hAnsi="Calibri" w:cs="Calibri"/>
          <w:sz w:val="22"/>
          <w:szCs w:val="22"/>
        </w:rPr>
        <w:t xml:space="preserve">.3 below. </w:t>
      </w:r>
    </w:p>
    <w:p w14:paraId="786DF791" w14:textId="7A4876E6" w:rsidR="00F76F2B" w:rsidRPr="00055A3A" w:rsidRDefault="00F76F2B" w:rsidP="00EE5C02">
      <w:pPr>
        <w:pStyle w:val="ListParagraph"/>
        <w:numPr>
          <w:ilvl w:val="0"/>
          <w:numId w:val="42"/>
        </w:numPr>
        <w:rPr>
          <w:rFonts w:asciiTheme="majorHAnsi" w:eastAsia="Cambria" w:hAnsiTheme="majorHAnsi" w:cstheme="majorHAnsi"/>
          <w:sz w:val="22"/>
          <w:szCs w:val="22"/>
        </w:rPr>
      </w:pPr>
      <w:r>
        <w:rPr>
          <w:rFonts w:asciiTheme="majorHAnsi" w:hAnsiTheme="majorHAnsi" w:cstheme="majorHAnsi"/>
          <w:sz w:val="22"/>
          <w:szCs w:val="22"/>
        </w:rPr>
        <w:t xml:space="preserve">Include ONLY the area near the line or bar (see Figure 9) </w:t>
      </w:r>
      <w:del w:id="226" w:author="Drew, Sally (Special Education and Interventions)" w:date="2020-10-21T14:33:00Z">
        <w:r w:rsidDel="00076399">
          <w:rPr>
            <w:rFonts w:asciiTheme="majorHAnsi" w:hAnsiTheme="majorHAnsi" w:cstheme="majorHAnsi"/>
            <w:sz w:val="22"/>
            <w:szCs w:val="22"/>
          </w:rPr>
          <w:delText>such at</w:delText>
        </w:r>
      </w:del>
      <w:ins w:id="227" w:author="Drew, Sally (Special Education and Interventions)" w:date="2020-10-21T14:33:00Z">
        <w:r w:rsidR="00076399">
          <w:rPr>
            <w:rFonts w:asciiTheme="majorHAnsi" w:hAnsiTheme="majorHAnsi" w:cstheme="majorHAnsi"/>
            <w:sz w:val="22"/>
            <w:szCs w:val="22"/>
          </w:rPr>
          <w:t>showing</w:t>
        </w:r>
      </w:ins>
      <w:r>
        <w:rPr>
          <w:rFonts w:asciiTheme="majorHAnsi" w:hAnsiTheme="majorHAnsi" w:cstheme="majorHAnsi"/>
          <w:sz w:val="22"/>
          <w:szCs w:val="22"/>
        </w:rPr>
        <w:t xml:space="preserve"> Connecticut and what is present-day Africa. </w:t>
      </w:r>
    </w:p>
    <w:p w14:paraId="2DBF774E" w14:textId="77777777" w:rsidR="00F76F2B" w:rsidRPr="008173EC" w:rsidRDefault="00F76F2B" w:rsidP="00EE5C02">
      <w:pPr>
        <w:pStyle w:val="ListParagraph"/>
        <w:numPr>
          <w:ilvl w:val="0"/>
          <w:numId w:val="42"/>
        </w:numPr>
        <w:rPr>
          <w:rFonts w:asciiTheme="majorHAnsi" w:eastAsia="Cambria" w:hAnsiTheme="majorHAnsi" w:cstheme="majorHAnsi"/>
          <w:sz w:val="22"/>
          <w:szCs w:val="22"/>
        </w:rPr>
      </w:pPr>
      <w:r w:rsidRPr="008173EC">
        <w:rPr>
          <w:rFonts w:ascii="Calibri" w:eastAsia="Calibri" w:hAnsi="Calibri" w:cs="Calibri"/>
          <w:sz w:val="22"/>
          <w:szCs w:val="22"/>
        </w:rPr>
        <w:t xml:space="preserve">Show time passing. </w:t>
      </w:r>
      <w:r>
        <w:rPr>
          <w:rFonts w:ascii="Calibri" w:eastAsia="Calibri" w:hAnsi="Calibri" w:cs="Calibri"/>
          <w:sz w:val="22"/>
          <w:szCs w:val="22"/>
        </w:rPr>
        <w:t>D</w:t>
      </w:r>
      <w:r w:rsidRPr="008173EC">
        <w:rPr>
          <w:rFonts w:ascii="Calibri" w:eastAsia="Calibri" w:hAnsi="Calibri" w:cs="Calibri"/>
          <w:sz w:val="22"/>
          <w:szCs w:val="22"/>
        </w:rPr>
        <w:t xml:space="preserve">o this </w:t>
      </w:r>
      <w:r>
        <w:rPr>
          <w:rFonts w:ascii="Calibri" w:eastAsia="Calibri" w:hAnsi="Calibri" w:cs="Calibri"/>
          <w:sz w:val="22"/>
          <w:szCs w:val="22"/>
        </w:rPr>
        <w:t xml:space="preserve">at each of the three time frames. </w:t>
      </w:r>
    </w:p>
    <w:p w14:paraId="2550A81B" w14:textId="1E2516D1" w:rsidR="00F76F2B" w:rsidRPr="00055A3A" w:rsidRDefault="00F76F2B" w:rsidP="00EE5C02">
      <w:pPr>
        <w:pStyle w:val="ListParagraph"/>
        <w:numPr>
          <w:ilvl w:val="0"/>
          <w:numId w:val="42"/>
        </w:numPr>
        <w:rPr>
          <w:rFonts w:asciiTheme="majorHAnsi" w:eastAsia="Cambria" w:hAnsiTheme="majorHAnsi" w:cstheme="majorHAnsi"/>
          <w:sz w:val="22"/>
          <w:szCs w:val="22"/>
        </w:rPr>
      </w:pPr>
      <w:r w:rsidRPr="008173EC">
        <w:rPr>
          <w:rFonts w:ascii="Calibri" w:eastAsia="Calibri" w:hAnsi="Calibri" w:cs="Calibri"/>
          <w:sz w:val="22"/>
          <w:szCs w:val="22"/>
        </w:rPr>
        <w:t xml:space="preserve">Draw all phenomena </w:t>
      </w:r>
      <w:del w:id="228" w:author="Drew, Sally (Special Education and Interventions)" w:date="2020-10-21T14:33:00Z">
        <w:r w:rsidDel="00076399">
          <w:rPr>
            <w:rFonts w:ascii="Calibri" w:eastAsia="Calibri" w:hAnsi="Calibri" w:cs="Calibri"/>
            <w:sz w:val="22"/>
            <w:szCs w:val="22"/>
          </w:rPr>
          <w:delText xml:space="preserve">that </w:delText>
        </w:r>
        <w:r w:rsidRPr="008173EC" w:rsidDel="00076399">
          <w:rPr>
            <w:rFonts w:ascii="Calibri" w:eastAsia="Calibri" w:hAnsi="Calibri" w:cs="Calibri"/>
            <w:sz w:val="22"/>
            <w:szCs w:val="22"/>
          </w:rPr>
          <w:delText>includes</w:delText>
        </w:r>
      </w:del>
      <w:ins w:id="229" w:author="Drew, Sally (Special Education and Interventions)" w:date="2020-10-21T14:33:00Z">
        <w:r w:rsidR="00076399">
          <w:rPr>
            <w:rFonts w:ascii="Calibri" w:eastAsia="Calibri" w:hAnsi="Calibri" w:cs="Calibri"/>
            <w:sz w:val="22"/>
            <w:szCs w:val="22"/>
          </w:rPr>
          <w:t>including</w:t>
        </w:r>
      </w:ins>
      <w:r w:rsidRPr="008173EC">
        <w:rPr>
          <w:rFonts w:ascii="Calibri" w:eastAsia="Calibri" w:hAnsi="Calibri" w:cs="Calibri"/>
          <w:sz w:val="22"/>
          <w:szCs w:val="22"/>
        </w:rPr>
        <w:t xml:space="preserve"> </w:t>
      </w:r>
      <w:del w:id="230" w:author="Drew, Sally (Special Education and Interventions)" w:date="2020-10-21T14:33:00Z">
        <w:r w:rsidRPr="008173EC" w:rsidDel="00076399">
          <w:rPr>
            <w:rFonts w:ascii="Calibri" w:eastAsia="Calibri" w:hAnsi="Calibri" w:cs="Calibri"/>
            <w:sz w:val="22"/>
            <w:szCs w:val="22"/>
          </w:rPr>
          <w:delText xml:space="preserve">ones </w:delText>
        </w:r>
      </w:del>
      <w:ins w:id="231" w:author="Drew, Sally (Special Education and Interventions)" w:date="2020-10-21T14:33:00Z">
        <w:r w:rsidR="00076399">
          <w:rPr>
            <w:rFonts w:ascii="Calibri" w:eastAsia="Calibri" w:hAnsi="Calibri" w:cs="Calibri"/>
            <w:sz w:val="22"/>
            <w:szCs w:val="22"/>
          </w:rPr>
          <w:t>ones</w:t>
        </w:r>
        <w:r w:rsidR="00076399" w:rsidRPr="008173EC">
          <w:rPr>
            <w:rFonts w:ascii="Calibri" w:eastAsia="Calibri" w:hAnsi="Calibri" w:cs="Calibri"/>
            <w:sz w:val="22"/>
            <w:szCs w:val="22"/>
          </w:rPr>
          <w:t xml:space="preserve"> </w:t>
        </w:r>
      </w:ins>
      <w:r w:rsidRPr="008173EC">
        <w:rPr>
          <w:rFonts w:ascii="Calibri" w:eastAsia="Calibri" w:hAnsi="Calibri" w:cs="Calibri"/>
          <w:sz w:val="22"/>
          <w:szCs w:val="22"/>
        </w:rPr>
        <w:t>that you cannot see. This includes types of plate boundaries (e.g.</w:t>
      </w:r>
      <w:ins w:id="232" w:author="Drew, Sally (Special Education and Interventions)" w:date="2020-10-21T14:33:00Z">
        <w:r w:rsidR="00076399">
          <w:rPr>
            <w:rFonts w:ascii="Calibri" w:eastAsia="Calibri" w:hAnsi="Calibri" w:cs="Calibri"/>
            <w:sz w:val="22"/>
            <w:szCs w:val="22"/>
          </w:rPr>
          <w:t>,</w:t>
        </w:r>
      </w:ins>
      <w:r w:rsidRPr="008173EC">
        <w:rPr>
          <w:rFonts w:ascii="Calibri" w:eastAsia="Calibri" w:hAnsi="Calibri" w:cs="Calibri"/>
          <w:sz w:val="22"/>
          <w:szCs w:val="22"/>
        </w:rPr>
        <w:t xml:space="preserve"> convergent)</w:t>
      </w:r>
      <w:ins w:id="233" w:author="Drew, Sally (Special Education and Interventions)" w:date="2020-10-21T14:33:00Z">
        <w:r w:rsidR="00076399">
          <w:rPr>
            <w:rFonts w:ascii="Calibri" w:eastAsia="Calibri" w:hAnsi="Calibri" w:cs="Calibri"/>
            <w:sz w:val="22"/>
            <w:szCs w:val="22"/>
          </w:rPr>
          <w:t xml:space="preserve"> and s</w:t>
        </w:r>
      </w:ins>
      <w:del w:id="234" w:author="Drew, Sally (Special Education and Interventions)" w:date="2020-10-21T14:33:00Z">
        <w:r w:rsidRPr="008173EC" w:rsidDel="00076399">
          <w:rPr>
            <w:rFonts w:ascii="Calibri" w:eastAsia="Calibri" w:hAnsi="Calibri" w:cs="Calibri"/>
            <w:sz w:val="22"/>
            <w:szCs w:val="22"/>
          </w:rPr>
          <w:delText>, s</w:delText>
        </w:r>
      </w:del>
      <w:r w:rsidRPr="008173EC">
        <w:rPr>
          <w:rFonts w:ascii="Calibri" w:eastAsia="Calibri" w:hAnsi="Calibri" w:cs="Calibri"/>
          <w:sz w:val="22"/>
          <w:szCs w:val="22"/>
        </w:rPr>
        <w:t>urface features (e.g. volcanoes, trenches)</w:t>
      </w:r>
      <w:r>
        <w:rPr>
          <w:rFonts w:ascii="Calibri" w:eastAsia="Calibri" w:hAnsi="Calibri" w:cs="Calibri"/>
          <w:sz w:val="22"/>
          <w:szCs w:val="22"/>
        </w:rPr>
        <w:t>.</w:t>
      </w:r>
    </w:p>
    <w:p w14:paraId="218C3769" w14:textId="1BCB2DA1" w:rsidR="00775A06" w:rsidRPr="00775A06" w:rsidRDefault="00F76F2B" w:rsidP="00EE5C02">
      <w:pPr>
        <w:pStyle w:val="ListParagraph"/>
        <w:numPr>
          <w:ilvl w:val="0"/>
          <w:numId w:val="42"/>
        </w:numPr>
        <w:rPr>
          <w:rFonts w:asciiTheme="majorHAnsi" w:eastAsia="Cambria" w:hAnsiTheme="majorHAnsi" w:cstheme="majorHAnsi"/>
          <w:sz w:val="22"/>
          <w:szCs w:val="22"/>
        </w:rPr>
      </w:pPr>
      <w:r>
        <w:rPr>
          <w:rFonts w:ascii="Calibri" w:eastAsia="Calibri" w:hAnsi="Calibri" w:cs="Calibri"/>
          <w:sz w:val="22"/>
          <w:szCs w:val="22"/>
        </w:rPr>
        <w:t xml:space="preserve">Identify mechanisms that might be causing the movement of the continents. </w:t>
      </w:r>
    </w:p>
    <w:p w14:paraId="02534397" w14:textId="77777777" w:rsidR="00775A06" w:rsidRPr="00775A06" w:rsidRDefault="00775A06" w:rsidP="00775A06">
      <w:pPr>
        <w:pStyle w:val="NormalWeb"/>
        <w:spacing w:before="120" w:beforeAutospacing="0" w:after="0" w:afterAutospacing="0"/>
      </w:pPr>
      <w:r w:rsidRPr="00775A06">
        <w:rPr>
          <w:rFonts w:ascii="Calibri" w:hAnsi="Calibri"/>
          <w:color w:val="000000"/>
          <w:sz w:val="22"/>
          <w:szCs w:val="22"/>
        </w:rPr>
        <w:t>Steps to develop the create the plate tectonic model of CT:</w:t>
      </w:r>
    </w:p>
    <w:p w14:paraId="66F28E8A" w14:textId="65720FF3" w:rsidR="00775A06" w:rsidRPr="00775A06" w:rsidRDefault="00775A06" w:rsidP="00EE5C02">
      <w:pPr>
        <w:pStyle w:val="NormalWeb"/>
        <w:numPr>
          <w:ilvl w:val="0"/>
          <w:numId w:val="40"/>
        </w:numPr>
        <w:spacing w:before="0" w:beforeAutospacing="0" w:after="0" w:afterAutospacing="0"/>
        <w:textAlignment w:val="baseline"/>
        <w:rPr>
          <w:rFonts w:ascii="Calibri" w:hAnsi="Calibri"/>
          <w:color w:val="000000"/>
          <w:sz w:val="22"/>
          <w:szCs w:val="22"/>
        </w:rPr>
      </w:pPr>
      <w:r>
        <w:rPr>
          <w:rFonts w:ascii="Calibri" w:hAnsi="Calibri"/>
          <w:color w:val="000000"/>
          <w:sz w:val="22"/>
          <w:szCs w:val="22"/>
        </w:rPr>
        <w:t xml:space="preserve">In groups, use poster paper to create a visual model that depicts what you think is happening, including </w:t>
      </w:r>
      <w:r w:rsidR="00EE5C02">
        <w:rPr>
          <w:rFonts w:ascii="Calibri" w:hAnsi="Calibri"/>
          <w:color w:val="000000"/>
          <w:sz w:val="22"/>
          <w:szCs w:val="22"/>
        </w:rPr>
        <w:t>all</w:t>
      </w:r>
      <w:r>
        <w:rPr>
          <w:rFonts w:ascii="Calibri" w:hAnsi="Calibri"/>
          <w:color w:val="000000"/>
          <w:sz w:val="22"/>
          <w:szCs w:val="22"/>
        </w:rPr>
        <w:t xml:space="preserve"> the factors and any or all relationships among them</w:t>
      </w:r>
      <w:r w:rsidR="00EE5C02">
        <w:rPr>
          <w:rFonts w:ascii="Calibri" w:hAnsi="Calibri"/>
          <w:color w:val="000000"/>
          <w:sz w:val="22"/>
          <w:szCs w:val="22"/>
        </w:rPr>
        <w:t xml:space="preserve">. </w:t>
      </w:r>
      <w:r>
        <w:rPr>
          <w:rFonts w:ascii="Calibri" w:hAnsi="Calibri"/>
          <w:color w:val="000000"/>
          <w:sz w:val="22"/>
          <w:szCs w:val="22"/>
        </w:rPr>
        <w:t>Remember, the goal here is to depict and explain this phenomenon.</w:t>
      </w:r>
    </w:p>
    <w:p w14:paraId="3A60F9ED" w14:textId="5BC36822" w:rsidR="00F76F2B" w:rsidRPr="00775A06" w:rsidRDefault="00F76F2B" w:rsidP="00775A06">
      <w:pPr>
        <w:pBdr>
          <w:top w:val="nil"/>
          <w:left w:val="nil"/>
          <w:bottom w:val="nil"/>
          <w:right w:val="nil"/>
          <w:between w:val="nil"/>
        </w:pBdr>
        <w:spacing w:before="120"/>
        <w:rPr>
          <w:rFonts w:ascii="Calibri" w:eastAsia="Calibri" w:hAnsi="Calibri" w:cs="Calibri"/>
          <w:b/>
          <w:sz w:val="22"/>
          <w:szCs w:val="22"/>
        </w:rPr>
      </w:pPr>
      <w:r w:rsidRPr="00EA5D5F">
        <w:rPr>
          <w:rFonts w:ascii="Calibri" w:eastAsia="Calibri" w:hAnsi="Calibri" w:cs="Calibri"/>
          <w:b/>
          <w:i/>
          <w:sz w:val="22"/>
          <w:szCs w:val="22"/>
        </w:rPr>
        <w:t>IMPORTANT, you are drawing plate tectonic models as it is specific to the location on the map that has the black “bar” drawn on it</w:t>
      </w:r>
      <w:r w:rsidR="00EE5C02" w:rsidRPr="00EA5D5F">
        <w:rPr>
          <w:rFonts w:ascii="Calibri" w:eastAsia="Calibri" w:hAnsi="Calibri" w:cs="Calibri"/>
          <w:b/>
          <w:i/>
          <w:sz w:val="22"/>
          <w:szCs w:val="22"/>
        </w:rPr>
        <w:t xml:space="preserve">. </w:t>
      </w:r>
      <w:r w:rsidRPr="00EA5D5F">
        <w:rPr>
          <w:rFonts w:ascii="Calibri" w:eastAsia="Calibri" w:hAnsi="Calibri" w:cs="Calibri"/>
          <w:b/>
          <w:i/>
          <w:sz w:val="22"/>
          <w:szCs w:val="22"/>
        </w:rPr>
        <w:t xml:space="preserve">“Copying” the model (e.g. Figure 7) is not exactly what is happening in each image underneath the </w:t>
      </w:r>
      <w:commentRangeStart w:id="235"/>
      <w:r w:rsidRPr="00EA5D5F">
        <w:rPr>
          <w:rFonts w:ascii="Calibri" w:eastAsia="Calibri" w:hAnsi="Calibri" w:cs="Calibri"/>
          <w:b/>
          <w:i/>
          <w:sz w:val="22"/>
          <w:szCs w:val="22"/>
        </w:rPr>
        <w:t>line</w:t>
      </w:r>
      <w:commentRangeEnd w:id="235"/>
      <w:r w:rsidR="00076399">
        <w:rPr>
          <w:rStyle w:val="CommentReference"/>
        </w:rPr>
        <w:commentReference w:id="235"/>
      </w:r>
      <w:del w:id="236" w:author="Drew, Sally (Special Education and Interventions)" w:date="2020-10-21T14:34:00Z">
        <w:r w:rsidRPr="00EA5D5F" w:rsidDel="00076399">
          <w:rPr>
            <w:rFonts w:ascii="Calibri" w:eastAsia="Calibri" w:hAnsi="Calibri" w:cs="Calibri"/>
            <w:b/>
            <w:i/>
            <w:sz w:val="22"/>
            <w:szCs w:val="22"/>
          </w:rPr>
          <w:delText>r</w:delText>
        </w:r>
      </w:del>
      <w:r w:rsidRPr="00EA5D5F">
        <w:rPr>
          <w:rFonts w:ascii="Calibri" w:eastAsia="Calibri" w:hAnsi="Calibri" w:cs="Calibri"/>
          <w:b/>
          <w:i/>
          <w:sz w:val="22"/>
          <w:szCs w:val="22"/>
        </w:rPr>
        <w:t>.</w:t>
      </w:r>
      <w:r w:rsidRPr="00EA5D5F">
        <w:rPr>
          <w:rFonts w:ascii="Calibri" w:eastAsia="Calibri" w:hAnsi="Calibri" w:cs="Calibri"/>
          <w:b/>
          <w:sz w:val="22"/>
          <w:szCs w:val="22"/>
        </w:rPr>
        <w:t xml:space="preserve"> </w:t>
      </w:r>
      <w:r>
        <w:rPr>
          <w:rFonts w:ascii="Calibri" w:eastAsia="Calibri" w:hAnsi="Calibri" w:cs="Calibri"/>
          <w:b/>
          <w:color w:val="1F497D" w:themeColor="text2"/>
        </w:rPr>
        <w:br w:type="page"/>
      </w:r>
    </w:p>
    <w:p w14:paraId="505F5175" w14:textId="77C0CA7E" w:rsidR="00D66CCB" w:rsidRDefault="00D66CCB" w:rsidP="00D66CCB">
      <w:pPr>
        <w:pStyle w:val="NormalWeb"/>
        <w:spacing w:before="0" w:beforeAutospacing="0" w:after="0" w:afterAutospacing="0"/>
      </w:pPr>
      <w:r>
        <w:rPr>
          <w:rFonts w:ascii="Calibri" w:hAnsi="Calibri"/>
          <w:b/>
          <w:bCs/>
          <w:color w:val="000000"/>
          <w:sz w:val="22"/>
          <w:szCs w:val="22"/>
        </w:rPr>
        <w:t xml:space="preserve">Step 4: Share </w:t>
      </w:r>
      <w:ins w:id="237" w:author="Drew, Sally (Special Education and Interventions)" w:date="2020-10-21T14:35:00Z">
        <w:r w:rsidR="00076399">
          <w:rPr>
            <w:rFonts w:ascii="Calibri" w:hAnsi="Calibri"/>
            <w:b/>
            <w:bCs/>
            <w:color w:val="000000"/>
            <w:sz w:val="22"/>
            <w:szCs w:val="22"/>
          </w:rPr>
          <w:t>Y</w:t>
        </w:r>
      </w:ins>
      <w:del w:id="238" w:author="Drew, Sally (Special Education and Interventions)" w:date="2020-10-21T14:35:00Z">
        <w:r w:rsidDel="00076399">
          <w:rPr>
            <w:rFonts w:ascii="Calibri" w:hAnsi="Calibri"/>
            <w:b/>
            <w:bCs/>
            <w:color w:val="000000"/>
            <w:sz w:val="22"/>
            <w:szCs w:val="22"/>
          </w:rPr>
          <w:delText>y</w:delText>
        </w:r>
      </w:del>
      <w:r>
        <w:rPr>
          <w:rFonts w:ascii="Calibri" w:hAnsi="Calibri"/>
          <w:b/>
          <w:bCs/>
          <w:color w:val="000000"/>
          <w:sz w:val="22"/>
          <w:szCs w:val="22"/>
        </w:rPr>
        <w:t xml:space="preserve">our </w:t>
      </w:r>
      <w:ins w:id="239" w:author="Drew, Sally (Special Education and Interventions)" w:date="2020-10-21T14:36:00Z">
        <w:r w:rsidR="00076399">
          <w:rPr>
            <w:rFonts w:ascii="Calibri" w:hAnsi="Calibri"/>
            <w:b/>
            <w:bCs/>
            <w:color w:val="000000"/>
            <w:sz w:val="22"/>
            <w:szCs w:val="22"/>
          </w:rPr>
          <w:t>M</w:t>
        </w:r>
      </w:ins>
      <w:del w:id="240" w:author="Drew, Sally (Special Education and Interventions)" w:date="2020-10-21T14:35:00Z">
        <w:r w:rsidDel="00076399">
          <w:rPr>
            <w:rFonts w:ascii="Calibri" w:hAnsi="Calibri"/>
            <w:b/>
            <w:bCs/>
            <w:color w:val="000000"/>
            <w:sz w:val="22"/>
            <w:szCs w:val="22"/>
          </w:rPr>
          <w:delText>m</w:delText>
        </w:r>
      </w:del>
      <w:r>
        <w:rPr>
          <w:rFonts w:ascii="Calibri" w:hAnsi="Calibri"/>
          <w:b/>
          <w:bCs/>
          <w:color w:val="000000"/>
          <w:sz w:val="22"/>
          <w:szCs w:val="22"/>
        </w:rPr>
        <w:t>odel</w:t>
      </w:r>
      <w:ins w:id="241" w:author="Drew, Sally (Special Education and Interventions)" w:date="2020-10-21T14:36:00Z">
        <w:r w:rsidR="00076399">
          <w:rPr>
            <w:rFonts w:ascii="Calibri" w:hAnsi="Calibri"/>
            <w:b/>
            <w:bCs/>
            <w:color w:val="000000"/>
            <w:sz w:val="22"/>
            <w:szCs w:val="22"/>
          </w:rPr>
          <w:t>.</w:t>
        </w:r>
      </w:ins>
    </w:p>
    <w:p w14:paraId="73C4CEE4" w14:textId="77777777" w:rsidR="00D66CCB" w:rsidRDefault="00D66CCB" w:rsidP="00D66CCB"/>
    <w:p w14:paraId="6041F56A" w14:textId="3E7CA1AC" w:rsidR="00D66CCB" w:rsidRDefault="00775A06" w:rsidP="00D66CCB">
      <w:pPr>
        <w:pStyle w:val="NormalWeb"/>
        <w:spacing w:before="0" w:beforeAutospacing="0" w:after="0" w:afterAutospacing="0"/>
      </w:pPr>
      <w:r>
        <w:rPr>
          <w:rFonts w:ascii="Calibri" w:hAnsi="Calibri"/>
          <w:color w:val="000000"/>
          <w:sz w:val="22"/>
          <w:szCs w:val="22"/>
        </w:rPr>
        <w:t>S</w:t>
      </w:r>
      <w:r w:rsidR="00D66CCB">
        <w:rPr>
          <w:rFonts w:ascii="Calibri" w:hAnsi="Calibri"/>
          <w:color w:val="000000"/>
          <w:sz w:val="22"/>
          <w:szCs w:val="22"/>
        </w:rPr>
        <w:t>hare your poster—post it</w:t>
      </w:r>
      <w:ins w:id="242" w:author="Drew, Sally (Special Education and Interventions)" w:date="2020-10-21T14:36:00Z">
        <w:r w:rsidR="00076399">
          <w:rPr>
            <w:rFonts w:ascii="Calibri" w:hAnsi="Calibri"/>
            <w:color w:val="000000"/>
            <w:sz w:val="22"/>
            <w:szCs w:val="22"/>
          </w:rPr>
          <w:t xml:space="preserve"> around the room</w:t>
        </w:r>
      </w:ins>
      <w:r w:rsidR="00D66CCB">
        <w:rPr>
          <w:rFonts w:ascii="Calibri" w:hAnsi="Calibri"/>
          <w:color w:val="000000"/>
          <w:sz w:val="22"/>
          <w:szCs w:val="22"/>
        </w:rPr>
        <w:t>!</w:t>
      </w:r>
      <w:r w:rsidR="00D66CCB">
        <w:rPr>
          <w:rFonts w:ascii="Calibri" w:hAnsi="Calibri"/>
          <w:b/>
          <w:bCs/>
          <w:color w:val="000000"/>
          <w:sz w:val="22"/>
          <w:szCs w:val="22"/>
        </w:rPr>
        <w:t xml:space="preserve"> </w:t>
      </w:r>
      <w:r w:rsidR="00D66CCB">
        <w:rPr>
          <w:rFonts w:ascii="Calibri" w:hAnsi="Calibri"/>
          <w:color w:val="000000"/>
          <w:sz w:val="22"/>
          <w:szCs w:val="22"/>
        </w:rPr>
        <w:t>Then, visit other groups' posters and provide feedback to each of them</w:t>
      </w:r>
      <w:r w:rsidR="00EE5C02">
        <w:rPr>
          <w:rFonts w:ascii="Calibri" w:hAnsi="Calibri"/>
          <w:color w:val="000000"/>
          <w:sz w:val="22"/>
          <w:szCs w:val="22"/>
        </w:rPr>
        <w:t xml:space="preserve">. </w:t>
      </w:r>
      <w:r w:rsidR="00D66CCB">
        <w:rPr>
          <w:rFonts w:ascii="Calibri" w:hAnsi="Calibri"/>
          <w:color w:val="000000"/>
          <w:sz w:val="22"/>
          <w:szCs w:val="22"/>
        </w:rPr>
        <w:t>You are limited to three types of feedback which include:</w:t>
      </w:r>
    </w:p>
    <w:p w14:paraId="5D70D59F" w14:textId="7F2EDFE1" w:rsidR="00D66CCB" w:rsidRDefault="00D66CCB" w:rsidP="00EE5C02">
      <w:pPr>
        <w:pStyle w:val="NormalWeb"/>
        <w:numPr>
          <w:ilvl w:val="0"/>
          <w:numId w:val="43"/>
        </w:numPr>
        <w:spacing w:before="120" w:beforeAutospacing="0" w:after="0" w:afterAutospacing="0"/>
        <w:textAlignment w:val="baseline"/>
        <w:rPr>
          <w:rFonts w:ascii="Calibri" w:hAnsi="Calibri"/>
          <w:color w:val="000000"/>
          <w:sz w:val="22"/>
          <w:szCs w:val="22"/>
        </w:rPr>
      </w:pPr>
      <w:r>
        <w:rPr>
          <w:rFonts w:ascii="Calibri" w:hAnsi="Calibri"/>
          <w:b/>
          <w:bCs/>
          <w:color w:val="000000"/>
          <w:sz w:val="22"/>
          <w:szCs w:val="22"/>
        </w:rPr>
        <w:t>Adding an idea</w:t>
      </w:r>
      <w:r>
        <w:rPr>
          <w:rFonts w:ascii="Calibri" w:hAnsi="Calibri"/>
          <w:color w:val="000000"/>
          <w:sz w:val="22"/>
          <w:szCs w:val="22"/>
        </w:rPr>
        <w:t xml:space="preserve">—use </w:t>
      </w:r>
      <w:r>
        <w:rPr>
          <w:rFonts w:ascii="Calibri" w:hAnsi="Calibri"/>
          <w:i/>
          <w:iCs/>
          <w:color w:val="9BBB59"/>
          <w:sz w:val="22"/>
          <w:szCs w:val="22"/>
          <w:u w:val="single"/>
        </w:rPr>
        <w:t>____</w:t>
      </w:r>
      <w:r>
        <w:rPr>
          <w:rFonts w:ascii="Calibri" w:hAnsi="Calibri"/>
          <w:b/>
          <w:bCs/>
          <w:i/>
          <w:iCs/>
          <w:color w:val="9BBB59"/>
          <w:sz w:val="22"/>
          <w:szCs w:val="22"/>
          <w:u w:val="single"/>
        </w:rPr>
        <w:t>GREEN</w:t>
      </w:r>
      <w:r>
        <w:rPr>
          <w:rFonts w:ascii="Calibri" w:hAnsi="Calibri"/>
          <w:i/>
          <w:iCs/>
          <w:color w:val="9BBB59"/>
          <w:sz w:val="22"/>
          <w:szCs w:val="22"/>
          <w:u w:val="single"/>
        </w:rPr>
        <w:t>__ __</w:t>
      </w:r>
      <w:r>
        <w:rPr>
          <w:rFonts w:ascii="Calibri" w:hAnsi="Calibri"/>
          <w:color w:val="000000"/>
          <w:sz w:val="22"/>
          <w:szCs w:val="22"/>
        </w:rPr>
        <w:t xml:space="preserve">sticky notes. An example of this might be providing </w:t>
      </w:r>
      <w:r w:rsidR="00EE5C02">
        <w:rPr>
          <w:rFonts w:ascii="Calibri" w:hAnsi="Calibri"/>
          <w:color w:val="000000"/>
          <w:sz w:val="22"/>
          <w:szCs w:val="22"/>
        </w:rPr>
        <w:t>a</w:t>
      </w:r>
      <w:r>
        <w:rPr>
          <w:rFonts w:ascii="Calibri" w:hAnsi="Calibri"/>
          <w:color w:val="000000"/>
          <w:sz w:val="22"/>
          <w:szCs w:val="22"/>
        </w:rPr>
        <w:t xml:space="preserve"> NEW idea you believe will improve the model.</w:t>
      </w:r>
    </w:p>
    <w:p w14:paraId="4CC0271A" w14:textId="43C335D1" w:rsidR="00D66CCB" w:rsidRDefault="00D66CCB" w:rsidP="00EE5C02">
      <w:pPr>
        <w:pStyle w:val="NormalWeb"/>
        <w:numPr>
          <w:ilvl w:val="0"/>
          <w:numId w:val="43"/>
        </w:numPr>
        <w:spacing w:before="0" w:beforeAutospacing="0" w:after="0" w:afterAutospacing="0"/>
        <w:textAlignment w:val="baseline"/>
        <w:rPr>
          <w:rFonts w:ascii="Calibri" w:hAnsi="Calibri"/>
          <w:color w:val="000000"/>
          <w:sz w:val="22"/>
          <w:szCs w:val="22"/>
        </w:rPr>
      </w:pPr>
      <w:r>
        <w:rPr>
          <w:rFonts w:ascii="Calibri" w:hAnsi="Calibri"/>
          <w:b/>
          <w:bCs/>
          <w:color w:val="000000"/>
          <w:sz w:val="22"/>
          <w:szCs w:val="22"/>
        </w:rPr>
        <w:t>Revising an idea</w:t>
      </w:r>
      <w:r>
        <w:rPr>
          <w:rFonts w:ascii="Calibri" w:hAnsi="Calibri"/>
          <w:color w:val="000000"/>
          <w:sz w:val="22"/>
          <w:szCs w:val="22"/>
        </w:rPr>
        <w:t xml:space="preserve">—use </w:t>
      </w:r>
      <w:r>
        <w:rPr>
          <w:rFonts w:ascii="Calibri" w:hAnsi="Calibri"/>
          <w:i/>
          <w:iCs/>
          <w:color w:val="4F81BD"/>
          <w:sz w:val="22"/>
          <w:szCs w:val="22"/>
          <w:u w:val="single"/>
        </w:rPr>
        <w:t>_____</w:t>
      </w:r>
      <w:r>
        <w:rPr>
          <w:rFonts w:ascii="Calibri" w:hAnsi="Calibri"/>
          <w:b/>
          <w:bCs/>
          <w:i/>
          <w:iCs/>
          <w:color w:val="4F81BD"/>
          <w:sz w:val="22"/>
          <w:szCs w:val="22"/>
          <w:u w:val="single"/>
        </w:rPr>
        <w:t>BLUE</w:t>
      </w:r>
      <w:r>
        <w:rPr>
          <w:rFonts w:ascii="Calibri" w:hAnsi="Calibri"/>
          <w:i/>
          <w:iCs/>
          <w:color w:val="4F81BD"/>
          <w:sz w:val="22"/>
          <w:szCs w:val="22"/>
          <w:u w:val="single"/>
        </w:rPr>
        <w:t>______</w:t>
      </w:r>
      <w:r>
        <w:rPr>
          <w:rFonts w:ascii="Calibri" w:hAnsi="Calibri"/>
          <w:color w:val="4F81BD"/>
          <w:sz w:val="22"/>
          <w:szCs w:val="22"/>
        </w:rPr>
        <w:t xml:space="preserve"> </w:t>
      </w:r>
      <w:r>
        <w:rPr>
          <w:rFonts w:ascii="Calibri" w:hAnsi="Calibri"/>
          <w:color w:val="000000"/>
          <w:sz w:val="22"/>
          <w:szCs w:val="22"/>
        </w:rPr>
        <w:t xml:space="preserve">sticky notes. An example of this might be suggesting </w:t>
      </w:r>
      <w:r w:rsidR="00EE5C02">
        <w:rPr>
          <w:rFonts w:ascii="Calibri" w:hAnsi="Calibri"/>
          <w:color w:val="000000"/>
          <w:sz w:val="22"/>
          <w:szCs w:val="22"/>
        </w:rPr>
        <w:t>a</w:t>
      </w:r>
      <w:r>
        <w:rPr>
          <w:rFonts w:ascii="Calibri" w:hAnsi="Calibri"/>
          <w:color w:val="000000"/>
          <w:sz w:val="22"/>
          <w:szCs w:val="22"/>
        </w:rPr>
        <w:t xml:space="preserve"> </w:t>
      </w:r>
      <w:commentRangeStart w:id="243"/>
      <w:r>
        <w:rPr>
          <w:rFonts w:ascii="Calibri" w:hAnsi="Calibri"/>
          <w:color w:val="000000"/>
          <w:sz w:val="22"/>
          <w:szCs w:val="22"/>
        </w:rPr>
        <w:t>CURRENT idea on the model might not be complete</w:t>
      </w:r>
      <w:commentRangeEnd w:id="243"/>
      <w:r w:rsidR="00076399">
        <w:rPr>
          <w:rStyle w:val="CommentReference"/>
        </w:rPr>
        <w:commentReference w:id="243"/>
      </w:r>
      <w:r>
        <w:rPr>
          <w:rFonts w:ascii="Calibri" w:hAnsi="Calibri"/>
          <w:color w:val="000000"/>
          <w:sz w:val="22"/>
          <w:szCs w:val="22"/>
        </w:rPr>
        <w:t>.</w:t>
      </w:r>
    </w:p>
    <w:p w14:paraId="02A8F155" w14:textId="77777777" w:rsidR="00D66CCB" w:rsidRDefault="00D66CCB" w:rsidP="00EE5C02">
      <w:pPr>
        <w:pStyle w:val="NormalWeb"/>
        <w:numPr>
          <w:ilvl w:val="0"/>
          <w:numId w:val="43"/>
        </w:numPr>
        <w:spacing w:before="0" w:beforeAutospacing="0" w:after="0" w:afterAutospacing="0"/>
        <w:textAlignment w:val="baseline"/>
        <w:rPr>
          <w:rFonts w:ascii="Calibri" w:hAnsi="Calibri"/>
          <w:color w:val="000000"/>
          <w:sz w:val="22"/>
          <w:szCs w:val="22"/>
        </w:rPr>
      </w:pPr>
      <w:r>
        <w:rPr>
          <w:rFonts w:ascii="Calibri" w:hAnsi="Calibri"/>
          <w:b/>
          <w:bCs/>
          <w:color w:val="000000"/>
          <w:sz w:val="22"/>
          <w:szCs w:val="22"/>
        </w:rPr>
        <w:t>Posing a question</w:t>
      </w:r>
      <w:r>
        <w:rPr>
          <w:rFonts w:ascii="Calibri" w:hAnsi="Calibri"/>
          <w:color w:val="000000"/>
          <w:sz w:val="22"/>
          <w:szCs w:val="22"/>
        </w:rPr>
        <w:t xml:space="preserve">—use </w:t>
      </w:r>
      <w:r>
        <w:rPr>
          <w:rFonts w:ascii="Calibri" w:hAnsi="Calibri"/>
          <w:i/>
          <w:iCs/>
          <w:color w:val="FFC000"/>
          <w:sz w:val="22"/>
          <w:szCs w:val="22"/>
          <w:u w:val="single"/>
        </w:rPr>
        <w:t>___</w:t>
      </w:r>
      <w:r>
        <w:rPr>
          <w:rFonts w:ascii="Calibri" w:hAnsi="Calibri"/>
          <w:b/>
          <w:bCs/>
          <w:i/>
          <w:iCs/>
          <w:color w:val="FFC000"/>
          <w:sz w:val="22"/>
          <w:szCs w:val="22"/>
          <w:u w:val="single"/>
        </w:rPr>
        <w:t>YELLOW</w:t>
      </w:r>
      <w:r>
        <w:rPr>
          <w:rFonts w:ascii="Calibri" w:hAnsi="Calibri"/>
          <w:i/>
          <w:iCs/>
          <w:color w:val="FFC000"/>
          <w:sz w:val="22"/>
          <w:szCs w:val="22"/>
          <w:u w:val="single"/>
        </w:rPr>
        <w:t>___</w:t>
      </w:r>
      <w:r>
        <w:rPr>
          <w:rFonts w:ascii="Calibri" w:hAnsi="Calibri"/>
          <w:color w:val="FFC000"/>
          <w:sz w:val="22"/>
          <w:szCs w:val="22"/>
        </w:rPr>
        <w:t xml:space="preserve"> </w:t>
      </w:r>
      <w:r>
        <w:rPr>
          <w:rFonts w:ascii="Calibri" w:hAnsi="Calibri"/>
          <w:color w:val="000000"/>
          <w:sz w:val="22"/>
          <w:szCs w:val="22"/>
        </w:rPr>
        <w:t>sticky notes. An example of this might be asking a question to clarify an idea about the model or provide more “food for thought” for the group who created the mode. </w:t>
      </w:r>
    </w:p>
    <w:p w14:paraId="263EF809" w14:textId="39492E91" w:rsidR="00D66CCB" w:rsidRDefault="00D66CCB" w:rsidP="00D66CCB">
      <w:pPr>
        <w:pStyle w:val="NormalWeb"/>
        <w:spacing w:before="120" w:beforeAutospacing="0" w:after="0" w:afterAutospacing="0"/>
      </w:pPr>
      <w:r>
        <w:rPr>
          <w:rFonts w:ascii="Calibri" w:hAnsi="Calibri"/>
          <w:b/>
          <w:bCs/>
          <w:color w:val="000000"/>
          <w:sz w:val="22"/>
          <w:szCs w:val="22"/>
        </w:rPr>
        <w:t xml:space="preserve">Second, </w:t>
      </w:r>
      <w:r>
        <w:rPr>
          <w:rFonts w:ascii="Calibri" w:hAnsi="Calibri"/>
          <w:color w:val="000000"/>
          <w:sz w:val="22"/>
          <w:szCs w:val="22"/>
        </w:rPr>
        <w:t xml:space="preserve">review the comments on your poster and complete Table </w:t>
      </w:r>
      <w:r w:rsidR="00775A06">
        <w:rPr>
          <w:rFonts w:ascii="Calibri" w:hAnsi="Calibri"/>
          <w:color w:val="000000"/>
          <w:sz w:val="22"/>
          <w:szCs w:val="22"/>
        </w:rPr>
        <w:t>8</w:t>
      </w:r>
      <w:r>
        <w:rPr>
          <w:rFonts w:ascii="Calibri" w:hAnsi="Calibri"/>
          <w:color w:val="000000"/>
          <w:sz w:val="22"/>
          <w:szCs w:val="22"/>
        </w:rPr>
        <w:t>.</w:t>
      </w:r>
      <w:r w:rsidR="00775A06">
        <w:rPr>
          <w:rFonts w:ascii="Calibri" w:hAnsi="Calibri"/>
          <w:color w:val="000000"/>
          <w:sz w:val="22"/>
          <w:szCs w:val="22"/>
        </w:rPr>
        <w:t>3</w:t>
      </w:r>
      <w:r>
        <w:rPr>
          <w:rFonts w:ascii="Calibri" w:hAnsi="Calibri"/>
          <w:color w:val="000000"/>
          <w:sz w:val="22"/>
          <w:szCs w:val="22"/>
        </w:rPr>
        <w:t xml:space="preserve"> below. </w:t>
      </w:r>
    </w:p>
    <w:p w14:paraId="58BE46EA" w14:textId="77777777" w:rsidR="00D66CCB" w:rsidRDefault="00D66CCB" w:rsidP="00D66CCB"/>
    <w:tbl>
      <w:tblPr>
        <w:tblW w:w="0" w:type="auto"/>
        <w:tblCellMar>
          <w:top w:w="15" w:type="dxa"/>
          <w:left w:w="15" w:type="dxa"/>
          <w:bottom w:w="15" w:type="dxa"/>
          <w:right w:w="15" w:type="dxa"/>
        </w:tblCellMar>
        <w:tblLook w:val="04A0" w:firstRow="1" w:lastRow="0" w:firstColumn="1" w:lastColumn="0" w:noHBand="0" w:noVBand="1"/>
      </w:tblPr>
      <w:tblGrid>
        <w:gridCol w:w="3009"/>
        <w:gridCol w:w="3114"/>
        <w:gridCol w:w="3217"/>
      </w:tblGrid>
      <w:tr w:rsidR="00D66CCB" w14:paraId="7AA08046" w14:textId="77777777" w:rsidTr="00775A06">
        <w:trPr>
          <w:trHeight w:val="276"/>
        </w:trPr>
        <w:tc>
          <w:tcPr>
            <w:tcW w:w="0" w:type="auto"/>
            <w:gridSpan w:val="3"/>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00" w:type="dxa"/>
              <w:left w:w="100" w:type="dxa"/>
              <w:bottom w:w="100" w:type="dxa"/>
              <w:right w:w="100" w:type="dxa"/>
            </w:tcMar>
            <w:hideMark/>
          </w:tcPr>
          <w:p w14:paraId="16B36117" w14:textId="31B8477D" w:rsidR="00D66CCB" w:rsidRDefault="00D66CCB">
            <w:pPr>
              <w:pStyle w:val="NormalWeb"/>
              <w:spacing w:before="0" w:beforeAutospacing="0" w:after="0" w:afterAutospacing="0"/>
            </w:pPr>
            <w:r>
              <w:rPr>
                <w:rFonts w:ascii="Calibri" w:hAnsi="Calibri"/>
                <w:b/>
                <w:bCs/>
                <w:color w:val="000000"/>
                <w:sz w:val="22"/>
                <w:szCs w:val="22"/>
              </w:rPr>
              <w:t xml:space="preserve">Table </w:t>
            </w:r>
            <w:r w:rsidR="00775A06">
              <w:rPr>
                <w:rFonts w:ascii="Calibri" w:hAnsi="Calibri"/>
                <w:b/>
                <w:bCs/>
                <w:color w:val="000000"/>
                <w:sz w:val="22"/>
                <w:szCs w:val="22"/>
              </w:rPr>
              <w:t>8</w:t>
            </w:r>
            <w:r>
              <w:rPr>
                <w:rFonts w:ascii="Calibri" w:hAnsi="Calibri"/>
                <w:b/>
                <w:bCs/>
                <w:color w:val="000000"/>
                <w:sz w:val="22"/>
                <w:szCs w:val="22"/>
              </w:rPr>
              <w:t>.</w:t>
            </w:r>
            <w:r w:rsidR="00775A06">
              <w:rPr>
                <w:rFonts w:ascii="Calibri" w:hAnsi="Calibri"/>
                <w:b/>
                <w:bCs/>
                <w:color w:val="000000"/>
                <w:sz w:val="22"/>
                <w:szCs w:val="22"/>
              </w:rPr>
              <w:t>3</w:t>
            </w:r>
            <w:r>
              <w:rPr>
                <w:rFonts w:ascii="Calibri" w:hAnsi="Calibri"/>
                <w:b/>
                <w:bCs/>
                <w:color w:val="000000"/>
                <w:sz w:val="22"/>
                <w:szCs w:val="22"/>
              </w:rPr>
              <w:t xml:space="preserve">: Final </w:t>
            </w:r>
            <w:ins w:id="244" w:author="Drew, Sally (Special Education and Interventions)" w:date="2020-10-21T14:40:00Z">
              <w:r w:rsidR="00076399">
                <w:rPr>
                  <w:rFonts w:ascii="Calibri" w:hAnsi="Calibri"/>
                  <w:b/>
                  <w:bCs/>
                  <w:color w:val="000000"/>
                  <w:sz w:val="22"/>
                  <w:szCs w:val="22"/>
                </w:rPr>
                <w:t>E</w:t>
              </w:r>
            </w:ins>
            <w:del w:id="245" w:author="Drew, Sally (Special Education and Interventions)" w:date="2020-10-21T14:40:00Z">
              <w:r w:rsidDel="00076399">
                <w:rPr>
                  <w:rFonts w:ascii="Calibri" w:hAnsi="Calibri"/>
                  <w:b/>
                  <w:bCs/>
                  <w:color w:val="000000"/>
                  <w:sz w:val="22"/>
                  <w:szCs w:val="22"/>
                </w:rPr>
                <w:delText>e</w:delText>
              </w:r>
            </w:del>
            <w:r>
              <w:rPr>
                <w:rFonts w:ascii="Calibri" w:hAnsi="Calibri"/>
                <w:b/>
                <w:bCs/>
                <w:color w:val="000000"/>
                <w:sz w:val="22"/>
                <w:szCs w:val="22"/>
              </w:rPr>
              <w:t xml:space="preserve">valuation of the </w:t>
            </w:r>
            <w:ins w:id="246" w:author="Drew, Sally (Special Education and Interventions)" w:date="2020-10-21T14:40:00Z">
              <w:r w:rsidR="00076399">
                <w:rPr>
                  <w:rFonts w:ascii="Calibri" w:hAnsi="Calibri"/>
                  <w:b/>
                  <w:bCs/>
                  <w:color w:val="000000"/>
                  <w:sz w:val="22"/>
                  <w:szCs w:val="22"/>
                </w:rPr>
                <w:t>A</w:t>
              </w:r>
            </w:ins>
            <w:del w:id="247" w:author="Drew, Sally (Special Education and Interventions)" w:date="2020-10-21T14:40:00Z">
              <w:r w:rsidDel="00076399">
                <w:rPr>
                  <w:rFonts w:ascii="Calibri" w:hAnsi="Calibri"/>
                  <w:b/>
                  <w:bCs/>
                  <w:color w:val="000000"/>
                  <w:sz w:val="22"/>
                  <w:szCs w:val="22"/>
                </w:rPr>
                <w:delText>a</w:delText>
              </w:r>
            </w:del>
            <w:r>
              <w:rPr>
                <w:rFonts w:ascii="Calibri" w:hAnsi="Calibri"/>
                <w:b/>
                <w:bCs/>
                <w:color w:val="000000"/>
                <w:sz w:val="22"/>
                <w:szCs w:val="22"/>
              </w:rPr>
              <w:t xml:space="preserve">ir </w:t>
            </w:r>
            <w:ins w:id="248" w:author="Drew, Sally (Special Education and Interventions)" w:date="2020-10-21T14:40:00Z">
              <w:r w:rsidR="00076399">
                <w:rPr>
                  <w:rFonts w:ascii="Calibri" w:hAnsi="Calibri"/>
                  <w:b/>
                  <w:bCs/>
                  <w:color w:val="000000"/>
                  <w:sz w:val="22"/>
                  <w:szCs w:val="22"/>
                </w:rPr>
                <w:t>P</w:t>
              </w:r>
            </w:ins>
            <w:del w:id="249" w:author="Drew, Sally (Special Education and Interventions)" w:date="2020-10-21T14:40:00Z">
              <w:r w:rsidDel="00076399">
                <w:rPr>
                  <w:rFonts w:ascii="Calibri" w:hAnsi="Calibri"/>
                  <w:b/>
                  <w:bCs/>
                  <w:color w:val="000000"/>
                  <w:sz w:val="22"/>
                  <w:szCs w:val="22"/>
                </w:rPr>
                <w:delText>p</w:delText>
              </w:r>
            </w:del>
            <w:r>
              <w:rPr>
                <w:rFonts w:ascii="Calibri" w:hAnsi="Calibri"/>
                <w:b/>
                <w:bCs/>
                <w:color w:val="000000"/>
                <w:sz w:val="22"/>
                <w:szCs w:val="22"/>
              </w:rPr>
              <w:t xml:space="preserve">ollution </w:t>
            </w:r>
            <w:ins w:id="250" w:author="Drew, Sally (Special Education and Interventions)" w:date="2020-10-21T14:40:00Z">
              <w:r w:rsidR="00076399">
                <w:rPr>
                  <w:rFonts w:ascii="Calibri" w:hAnsi="Calibri"/>
                  <w:b/>
                  <w:bCs/>
                  <w:color w:val="000000"/>
                  <w:sz w:val="22"/>
                  <w:szCs w:val="22"/>
                </w:rPr>
                <w:t>M</w:t>
              </w:r>
            </w:ins>
            <w:del w:id="251" w:author="Drew, Sally (Special Education and Interventions)" w:date="2020-10-21T14:40:00Z">
              <w:r w:rsidDel="00076399">
                <w:rPr>
                  <w:rFonts w:ascii="Calibri" w:hAnsi="Calibri"/>
                  <w:b/>
                  <w:bCs/>
                  <w:color w:val="000000"/>
                  <w:sz w:val="22"/>
                  <w:szCs w:val="22"/>
                </w:rPr>
                <w:delText>m</w:delText>
              </w:r>
            </w:del>
            <w:r>
              <w:rPr>
                <w:rFonts w:ascii="Calibri" w:hAnsi="Calibri"/>
                <w:b/>
                <w:bCs/>
                <w:color w:val="000000"/>
                <w:sz w:val="22"/>
                <w:szCs w:val="22"/>
              </w:rPr>
              <w:t>odel</w:t>
            </w:r>
          </w:p>
        </w:tc>
      </w:tr>
      <w:tr w:rsidR="00D66CCB" w14:paraId="1D5C9B5F" w14:textId="77777777" w:rsidTr="00775A06">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7A660439" w14:textId="77777777" w:rsidR="00D66CCB" w:rsidRPr="00775A06" w:rsidRDefault="00D66CCB">
            <w:pPr>
              <w:pStyle w:val="NormalWeb"/>
              <w:spacing w:before="0" w:beforeAutospacing="0" w:after="0" w:afterAutospacing="0"/>
              <w:rPr>
                <w:sz w:val="18"/>
                <w:szCs w:val="18"/>
              </w:rPr>
            </w:pPr>
            <w:r w:rsidRPr="00775A06">
              <w:rPr>
                <w:rFonts w:ascii="Calibri" w:hAnsi="Calibri"/>
                <w:color w:val="000000"/>
                <w:sz w:val="18"/>
                <w:szCs w:val="18"/>
              </w:rPr>
              <w:t>Which ideas will you add to your model based on your feedback, if any</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36BCF638" w14:textId="77777777" w:rsidR="00D66CCB" w:rsidRPr="00775A06" w:rsidRDefault="00D66CCB">
            <w:pPr>
              <w:pStyle w:val="NormalWeb"/>
              <w:spacing w:before="0" w:beforeAutospacing="0" w:after="0" w:afterAutospacing="0"/>
              <w:rPr>
                <w:sz w:val="18"/>
                <w:szCs w:val="18"/>
              </w:rPr>
            </w:pPr>
            <w:r w:rsidRPr="00775A06">
              <w:rPr>
                <w:rFonts w:ascii="Calibri" w:hAnsi="Calibri"/>
                <w:color w:val="000000"/>
                <w:sz w:val="18"/>
                <w:szCs w:val="18"/>
              </w:rPr>
              <w:t>Which ideas will your revise to your model based on your feedback, if any</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0A3E9166" w14:textId="77777777" w:rsidR="00D66CCB" w:rsidRPr="00775A06" w:rsidRDefault="00D66CCB">
            <w:pPr>
              <w:pStyle w:val="NormalWeb"/>
              <w:spacing w:before="0" w:beforeAutospacing="0" w:after="0" w:afterAutospacing="0"/>
              <w:rPr>
                <w:sz w:val="18"/>
                <w:szCs w:val="18"/>
              </w:rPr>
            </w:pPr>
            <w:r w:rsidRPr="00775A06">
              <w:rPr>
                <w:rFonts w:ascii="Calibri" w:hAnsi="Calibri"/>
                <w:color w:val="000000"/>
                <w:sz w:val="18"/>
                <w:szCs w:val="18"/>
              </w:rPr>
              <w:t>What questions that others posed would you address as part of your model?</w:t>
            </w:r>
          </w:p>
        </w:tc>
      </w:tr>
      <w:tr w:rsidR="00D66CCB" w14:paraId="31716DFD" w14:textId="77777777" w:rsidTr="00775A0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50ACE" w14:textId="34CCC948" w:rsidR="00D66CCB" w:rsidRDefault="00D66CCB"/>
          <w:p w14:paraId="2F52949E" w14:textId="77777777" w:rsidR="00775A06" w:rsidRDefault="00775A06"/>
          <w:p w14:paraId="04C15086" w14:textId="4777AAEC" w:rsidR="00775A06" w:rsidRDefault="00775A06"/>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AE353" w14:textId="77777777" w:rsidR="00D66CCB" w:rsidRDefault="00D66CCB"/>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F94EE" w14:textId="77777777" w:rsidR="00D66CCB" w:rsidRDefault="00D66CCB"/>
        </w:tc>
      </w:tr>
    </w:tbl>
    <w:p w14:paraId="679562BE" w14:textId="77777777" w:rsidR="00D66CCB" w:rsidRDefault="00D66CCB" w:rsidP="00D66CCB"/>
    <w:p w14:paraId="68F9F913" w14:textId="68F635FF" w:rsidR="00D66CCB" w:rsidRDefault="00D66CCB" w:rsidP="00D66CCB">
      <w:pPr>
        <w:pStyle w:val="NormalWeb"/>
        <w:spacing w:before="0" w:beforeAutospacing="0" w:after="0" w:afterAutospacing="0"/>
      </w:pPr>
      <w:r>
        <w:rPr>
          <w:rFonts w:ascii="Calibri" w:hAnsi="Calibri"/>
          <w:b/>
          <w:bCs/>
          <w:color w:val="000000"/>
          <w:sz w:val="22"/>
          <w:szCs w:val="22"/>
        </w:rPr>
        <w:t>Finally,</w:t>
      </w:r>
      <w:r>
        <w:rPr>
          <w:rFonts w:ascii="Calibri" w:hAnsi="Calibri"/>
          <w:color w:val="000000"/>
          <w:sz w:val="22"/>
          <w:szCs w:val="22"/>
        </w:rPr>
        <w:t xml:space="preserve"> number your entire poster in the order that you want to write your science explanation. Take a picture of the model and paste it in Table </w:t>
      </w:r>
      <w:r w:rsidR="00775A06">
        <w:rPr>
          <w:rFonts w:ascii="Calibri" w:hAnsi="Calibri"/>
          <w:color w:val="000000"/>
          <w:sz w:val="22"/>
          <w:szCs w:val="22"/>
        </w:rPr>
        <w:t>8</w:t>
      </w:r>
      <w:r>
        <w:rPr>
          <w:rFonts w:ascii="Calibri" w:hAnsi="Calibri"/>
          <w:color w:val="000000"/>
          <w:sz w:val="22"/>
          <w:szCs w:val="22"/>
        </w:rPr>
        <w:t>.</w:t>
      </w:r>
      <w:r w:rsidR="00775A06">
        <w:rPr>
          <w:rFonts w:ascii="Calibri" w:hAnsi="Calibri"/>
          <w:color w:val="000000"/>
          <w:sz w:val="22"/>
          <w:szCs w:val="22"/>
        </w:rPr>
        <w:t>4</w:t>
      </w:r>
      <w:r>
        <w:rPr>
          <w:rFonts w:ascii="Calibri" w:hAnsi="Calibri"/>
          <w:color w:val="000000"/>
          <w:sz w:val="22"/>
          <w:szCs w:val="22"/>
        </w:rPr>
        <w:t xml:space="preserve"> below.</w:t>
      </w:r>
    </w:p>
    <w:tbl>
      <w:tblPr>
        <w:tblW w:w="5000" w:type="pct"/>
        <w:tblCellMar>
          <w:top w:w="15" w:type="dxa"/>
          <w:left w:w="15" w:type="dxa"/>
          <w:bottom w:w="15" w:type="dxa"/>
          <w:right w:w="15" w:type="dxa"/>
        </w:tblCellMar>
        <w:tblLook w:val="04A0" w:firstRow="1" w:lastRow="0" w:firstColumn="1" w:lastColumn="0" w:noHBand="0" w:noVBand="1"/>
      </w:tblPr>
      <w:tblGrid>
        <w:gridCol w:w="9340"/>
      </w:tblGrid>
      <w:tr w:rsidR="00D66CCB" w14:paraId="06A71B93" w14:textId="77777777" w:rsidTr="00775A06">
        <w:tc>
          <w:tcPr>
            <w:tcW w:w="5000" w:type="pct"/>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58D536E0" w14:textId="3DA75BC7" w:rsidR="00D66CCB" w:rsidRDefault="00D66CCB">
            <w:pPr>
              <w:pStyle w:val="NormalWeb"/>
              <w:spacing w:before="0" w:beforeAutospacing="0" w:after="0" w:afterAutospacing="0"/>
            </w:pPr>
            <w:r>
              <w:rPr>
                <w:rFonts w:ascii="Calibri" w:hAnsi="Calibri"/>
                <w:b/>
                <w:bCs/>
                <w:color w:val="000000"/>
                <w:sz w:val="22"/>
                <w:szCs w:val="22"/>
              </w:rPr>
              <w:t xml:space="preserve">Table </w:t>
            </w:r>
            <w:r w:rsidR="00775A06">
              <w:rPr>
                <w:rFonts w:ascii="Calibri" w:hAnsi="Calibri"/>
                <w:b/>
                <w:bCs/>
                <w:color w:val="000000"/>
                <w:sz w:val="22"/>
                <w:szCs w:val="22"/>
              </w:rPr>
              <w:t>8</w:t>
            </w:r>
            <w:r>
              <w:rPr>
                <w:rFonts w:ascii="Calibri" w:hAnsi="Calibri"/>
                <w:b/>
                <w:bCs/>
                <w:color w:val="000000"/>
                <w:sz w:val="22"/>
                <w:szCs w:val="22"/>
              </w:rPr>
              <w:t>.</w:t>
            </w:r>
            <w:r w:rsidR="00775A06">
              <w:rPr>
                <w:rFonts w:ascii="Calibri" w:hAnsi="Calibri"/>
                <w:b/>
                <w:bCs/>
                <w:color w:val="000000"/>
                <w:sz w:val="22"/>
                <w:szCs w:val="22"/>
              </w:rPr>
              <w:t>4</w:t>
            </w:r>
            <w:r>
              <w:rPr>
                <w:rFonts w:ascii="Calibri" w:hAnsi="Calibri"/>
                <w:b/>
                <w:bCs/>
                <w:color w:val="000000"/>
                <w:sz w:val="22"/>
                <w:szCs w:val="22"/>
              </w:rPr>
              <w:t xml:space="preserve">: Our </w:t>
            </w:r>
            <w:ins w:id="252" w:author="Drew, Sally (Special Education and Interventions)" w:date="2020-10-21T14:40:00Z">
              <w:r w:rsidR="00076399">
                <w:rPr>
                  <w:rFonts w:ascii="Calibri" w:hAnsi="Calibri"/>
                  <w:b/>
                  <w:bCs/>
                  <w:color w:val="000000"/>
                  <w:sz w:val="22"/>
                  <w:szCs w:val="22"/>
                </w:rPr>
                <w:t>F</w:t>
              </w:r>
            </w:ins>
            <w:del w:id="253" w:author="Drew, Sally (Special Education and Interventions)" w:date="2020-10-21T14:40:00Z">
              <w:r w:rsidDel="00076399">
                <w:rPr>
                  <w:rFonts w:ascii="Calibri" w:hAnsi="Calibri"/>
                  <w:b/>
                  <w:bCs/>
                  <w:color w:val="000000"/>
                  <w:sz w:val="22"/>
                  <w:szCs w:val="22"/>
                </w:rPr>
                <w:delText>f</w:delText>
              </w:r>
            </w:del>
            <w:r>
              <w:rPr>
                <w:rFonts w:ascii="Calibri" w:hAnsi="Calibri"/>
                <w:b/>
                <w:bCs/>
                <w:color w:val="000000"/>
                <w:sz w:val="22"/>
                <w:szCs w:val="22"/>
              </w:rPr>
              <w:t xml:space="preserve">inal </w:t>
            </w:r>
            <w:ins w:id="254" w:author="Drew, Sally (Special Education and Interventions)" w:date="2020-10-21T14:40:00Z">
              <w:r w:rsidR="00076399">
                <w:rPr>
                  <w:rFonts w:ascii="Calibri" w:hAnsi="Calibri"/>
                  <w:b/>
                  <w:bCs/>
                  <w:color w:val="000000"/>
                  <w:sz w:val="22"/>
                  <w:szCs w:val="22"/>
                </w:rPr>
                <w:t>A</w:t>
              </w:r>
            </w:ins>
            <w:del w:id="255" w:author="Drew, Sally (Special Education and Interventions)" w:date="2020-10-21T14:40:00Z">
              <w:r w:rsidDel="00076399">
                <w:rPr>
                  <w:rFonts w:ascii="Calibri" w:hAnsi="Calibri"/>
                  <w:b/>
                  <w:bCs/>
                  <w:color w:val="000000"/>
                  <w:sz w:val="22"/>
                  <w:szCs w:val="22"/>
                </w:rPr>
                <w:delText>a</w:delText>
              </w:r>
            </w:del>
            <w:r>
              <w:rPr>
                <w:rFonts w:ascii="Calibri" w:hAnsi="Calibri"/>
                <w:b/>
                <w:bCs/>
                <w:color w:val="000000"/>
                <w:sz w:val="22"/>
                <w:szCs w:val="22"/>
              </w:rPr>
              <w:t xml:space="preserve">ir </w:t>
            </w:r>
            <w:ins w:id="256" w:author="Drew, Sally (Special Education and Interventions)" w:date="2020-10-21T14:40:00Z">
              <w:r w:rsidR="00076399">
                <w:rPr>
                  <w:rFonts w:ascii="Calibri" w:hAnsi="Calibri"/>
                  <w:b/>
                  <w:bCs/>
                  <w:color w:val="000000"/>
                  <w:sz w:val="22"/>
                  <w:szCs w:val="22"/>
                </w:rPr>
                <w:t>Q</w:t>
              </w:r>
            </w:ins>
            <w:del w:id="257" w:author="Drew, Sally (Special Education and Interventions)" w:date="2020-10-21T14:40:00Z">
              <w:r w:rsidDel="00076399">
                <w:rPr>
                  <w:rFonts w:ascii="Calibri" w:hAnsi="Calibri"/>
                  <w:b/>
                  <w:bCs/>
                  <w:color w:val="000000"/>
                  <w:sz w:val="22"/>
                  <w:szCs w:val="22"/>
                </w:rPr>
                <w:delText>q</w:delText>
              </w:r>
            </w:del>
            <w:r>
              <w:rPr>
                <w:rFonts w:ascii="Calibri" w:hAnsi="Calibri"/>
                <w:b/>
                <w:bCs/>
                <w:color w:val="000000"/>
                <w:sz w:val="22"/>
                <w:szCs w:val="22"/>
              </w:rPr>
              <w:t xml:space="preserve">uality </w:t>
            </w:r>
            <w:ins w:id="258" w:author="Drew, Sally (Special Education and Interventions)" w:date="2020-10-21T14:40:00Z">
              <w:r w:rsidR="00076399">
                <w:rPr>
                  <w:rFonts w:ascii="Calibri" w:hAnsi="Calibri"/>
                  <w:b/>
                  <w:bCs/>
                  <w:color w:val="000000"/>
                  <w:sz w:val="22"/>
                  <w:szCs w:val="22"/>
                </w:rPr>
                <w:t>M</w:t>
              </w:r>
            </w:ins>
            <w:del w:id="259" w:author="Drew, Sally (Special Education and Interventions)" w:date="2020-10-21T14:40:00Z">
              <w:r w:rsidDel="00076399">
                <w:rPr>
                  <w:rFonts w:ascii="Calibri" w:hAnsi="Calibri"/>
                  <w:b/>
                  <w:bCs/>
                  <w:color w:val="000000"/>
                  <w:sz w:val="22"/>
                  <w:szCs w:val="22"/>
                </w:rPr>
                <w:delText>m</w:delText>
              </w:r>
            </w:del>
            <w:r>
              <w:rPr>
                <w:rFonts w:ascii="Calibri" w:hAnsi="Calibri"/>
                <w:b/>
                <w:bCs/>
                <w:color w:val="000000"/>
                <w:sz w:val="22"/>
                <w:szCs w:val="22"/>
              </w:rPr>
              <w:t>odel</w:t>
            </w:r>
          </w:p>
        </w:tc>
      </w:tr>
      <w:tr w:rsidR="00D66CCB" w14:paraId="5D34BB45" w14:textId="77777777" w:rsidTr="00775A06">
        <w:tc>
          <w:tcPr>
            <w:tcW w:w="50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14BFC" w14:textId="77777777" w:rsidR="00D66CCB" w:rsidRDefault="00D66CCB"/>
          <w:p w14:paraId="53D994F7" w14:textId="1014C61F" w:rsidR="00775A06" w:rsidRDefault="00775A06"/>
        </w:tc>
      </w:tr>
    </w:tbl>
    <w:p w14:paraId="4B01235A" w14:textId="2977BEFC" w:rsidR="00D66CCB" w:rsidRDefault="00D66CCB" w:rsidP="00D66CCB"/>
    <w:p w14:paraId="60B87E28" w14:textId="77777777" w:rsidR="00775A06" w:rsidRDefault="00775A06">
      <w:pPr>
        <w:rPr>
          <w:rFonts w:ascii="Calibri" w:hAnsi="Calibri"/>
          <w:b/>
          <w:bCs/>
          <w:color w:val="000000"/>
          <w:sz w:val="22"/>
          <w:szCs w:val="22"/>
        </w:rPr>
      </w:pPr>
      <w:r>
        <w:rPr>
          <w:rFonts w:ascii="Calibri" w:hAnsi="Calibri"/>
          <w:b/>
          <w:bCs/>
          <w:color w:val="000000"/>
          <w:sz w:val="22"/>
          <w:szCs w:val="22"/>
        </w:rPr>
        <w:br w:type="page"/>
      </w:r>
    </w:p>
    <w:p w14:paraId="2575D025" w14:textId="2E17E4DE" w:rsidR="00775A06" w:rsidRPr="00775A06" w:rsidRDefault="00775A06" w:rsidP="00775A06">
      <w:pPr>
        <w:pStyle w:val="NormalWeb"/>
        <w:spacing w:before="0" w:beforeAutospacing="0" w:after="0" w:afterAutospacing="0"/>
      </w:pPr>
      <w:r>
        <w:rPr>
          <w:rFonts w:ascii="Calibri" w:hAnsi="Calibri"/>
          <w:b/>
          <w:bCs/>
          <w:color w:val="000000"/>
          <w:sz w:val="22"/>
          <w:szCs w:val="22"/>
        </w:rPr>
        <w:t xml:space="preserve">Step 5: </w:t>
      </w:r>
      <w:del w:id="260" w:author="Drew, Sally (Special Education and Interventions)" w:date="2020-10-21T14:41:00Z">
        <w:r w:rsidDel="00076399">
          <w:rPr>
            <w:rFonts w:ascii="Calibri" w:hAnsi="Calibri"/>
            <w:b/>
            <w:bCs/>
            <w:color w:val="000000"/>
            <w:sz w:val="22"/>
            <w:szCs w:val="22"/>
          </w:rPr>
          <w:delText>Writing the</w:delText>
        </w:r>
      </w:del>
      <w:ins w:id="261" w:author="Drew, Sally (Special Education and Interventions)" w:date="2020-10-21T14:41:00Z">
        <w:r w:rsidR="00076399">
          <w:rPr>
            <w:rFonts w:ascii="Calibri" w:hAnsi="Calibri"/>
            <w:b/>
            <w:bCs/>
            <w:color w:val="000000"/>
            <w:sz w:val="22"/>
            <w:szCs w:val="22"/>
          </w:rPr>
          <w:t>Write the</w:t>
        </w:r>
      </w:ins>
      <w:r>
        <w:rPr>
          <w:rFonts w:ascii="Calibri" w:hAnsi="Calibri"/>
          <w:b/>
          <w:bCs/>
          <w:color w:val="000000"/>
          <w:sz w:val="22"/>
          <w:szCs w:val="22"/>
        </w:rPr>
        <w:t xml:space="preserve"> </w:t>
      </w:r>
      <w:ins w:id="262" w:author="Drew, Sally (Special Education and Interventions)" w:date="2020-10-21T14:41:00Z">
        <w:r w:rsidR="00076399">
          <w:rPr>
            <w:rFonts w:ascii="Calibri" w:hAnsi="Calibri"/>
            <w:b/>
            <w:bCs/>
            <w:color w:val="000000"/>
            <w:sz w:val="22"/>
            <w:szCs w:val="22"/>
          </w:rPr>
          <w:t>F</w:t>
        </w:r>
      </w:ins>
      <w:del w:id="263" w:author="Drew, Sally (Special Education and Interventions)" w:date="2020-10-21T14:41:00Z">
        <w:r w:rsidDel="00076399">
          <w:rPr>
            <w:rFonts w:ascii="Calibri" w:hAnsi="Calibri"/>
            <w:b/>
            <w:bCs/>
            <w:color w:val="000000"/>
            <w:sz w:val="22"/>
            <w:szCs w:val="22"/>
          </w:rPr>
          <w:delText>f</w:delText>
        </w:r>
      </w:del>
      <w:r>
        <w:rPr>
          <w:rFonts w:ascii="Calibri" w:hAnsi="Calibri"/>
          <w:b/>
          <w:bCs/>
          <w:color w:val="000000"/>
          <w:sz w:val="22"/>
          <w:szCs w:val="22"/>
        </w:rPr>
        <w:t xml:space="preserve">inal </w:t>
      </w:r>
      <w:ins w:id="264" w:author="Drew, Sally (Special Education and Interventions)" w:date="2020-10-21T14:41:00Z">
        <w:r w:rsidR="00076399">
          <w:rPr>
            <w:rFonts w:ascii="Calibri" w:hAnsi="Calibri"/>
            <w:b/>
            <w:bCs/>
            <w:color w:val="000000"/>
            <w:sz w:val="22"/>
            <w:szCs w:val="22"/>
          </w:rPr>
          <w:t>E</w:t>
        </w:r>
      </w:ins>
      <w:del w:id="265" w:author="Drew, Sally (Special Education and Interventions)" w:date="2020-10-21T14:41:00Z">
        <w:r w:rsidDel="00076399">
          <w:rPr>
            <w:rFonts w:ascii="Calibri" w:hAnsi="Calibri"/>
            <w:b/>
            <w:bCs/>
            <w:color w:val="000000"/>
            <w:sz w:val="22"/>
            <w:szCs w:val="22"/>
          </w:rPr>
          <w:delText>e</w:delText>
        </w:r>
      </w:del>
      <w:r>
        <w:rPr>
          <w:rFonts w:ascii="Calibri" w:hAnsi="Calibri"/>
          <w:b/>
          <w:bCs/>
          <w:color w:val="000000"/>
          <w:sz w:val="22"/>
          <w:szCs w:val="22"/>
        </w:rPr>
        <w:t>xplanation</w:t>
      </w:r>
      <w:ins w:id="266" w:author="Drew, Sally (Special Education and Interventions)" w:date="2020-10-21T14:41:00Z">
        <w:r w:rsidR="00076399">
          <w:rPr>
            <w:rFonts w:ascii="Calibri" w:hAnsi="Calibri"/>
            <w:b/>
            <w:bCs/>
            <w:color w:val="000000"/>
            <w:sz w:val="22"/>
            <w:szCs w:val="22"/>
          </w:rPr>
          <w:t>.</w:t>
        </w:r>
      </w:ins>
      <w:del w:id="267" w:author="Drew, Sally (Special Education and Interventions)" w:date="2020-10-21T14:41:00Z">
        <w:r w:rsidDel="00076399">
          <w:rPr>
            <w:rFonts w:ascii="Calibri" w:hAnsi="Calibri"/>
            <w:b/>
            <w:bCs/>
            <w:color w:val="000000"/>
            <w:sz w:val="22"/>
            <w:szCs w:val="22"/>
          </w:rPr>
          <w:delText xml:space="preserve"> </w:delText>
        </w:r>
      </w:del>
    </w:p>
    <w:p w14:paraId="75834FE1" w14:textId="385DD23C" w:rsidR="00C96DB1" w:rsidRPr="00775A06" w:rsidRDefault="00C96DB1" w:rsidP="00775A06">
      <w:pPr>
        <w:pStyle w:val="NormalWeb"/>
        <w:spacing w:before="0" w:beforeAutospacing="0" w:after="0" w:afterAutospacing="0"/>
      </w:pPr>
      <w:r w:rsidRPr="00A119E7">
        <w:rPr>
          <w:rFonts w:ascii="Calibri" w:hAnsiTheme="majorHAnsi"/>
          <w:sz w:val="22"/>
          <w:szCs w:val="22"/>
        </w:rPr>
        <w:t xml:space="preserve">For the </w:t>
      </w:r>
      <w:r w:rsidR="00775A06">
        <w:rPr>
          <w:rFonts w:ascii="Calibri" w:hAnsiTheme="majorHAnsi"/>
          <w:sz w:val="22"/>
          <w:szCs w:val="22"/>
        </w:rPr>
        <w:t>last step</w:t>
      </w:r>
      <w:r w:rsidRPr="00A119E7">
        <w:rPr>
          <w:rFonts w:ascii="Calibri" w:hAnsiTheme="majorHAnsi"/>
          <w:sz w:val="22"/>
          <w:szCs w:val="22"/>
        </w:rPr>
        <w:t xml:space="preserve">, </w:t>
      </w:r>
      <w:r w:rsidR="00775A06">
        <w:rPr>
          <w:rFonts w:ascii="Calibri" w:hAnsiTheme="majorHAnsi"/>
          <w:sz w:val="22"/>
          <w:szCs w:val="22"/>
        </w:rPr>
        <w:t>each individual will</w:t>
      </w:r>
      <w:r w:rsidRPr="00A119E7">
        <w:rPr>
          <w:rFonts w:ascii="Calibri" w:hAnsiTheme="majorHAnsi"/>
          <w:sz w:val="22"/>
          <w:szCs w:val="22"/>
        </w:rPr>
        <w:t xml:space="preserve"> write </w:t>
      </w:r>
      <w:r w:rsidR="00775A06">
        <w:rPr>
          <w:rFonts w:ascii="Calibri" w:hAnsiTheme="majorHAnsi"/>
          <w:sz w:val="22"/>
          <w:szCs w:val="22"/>
        </w:rPr>
        <w:t>their own final</w:t>
      </w:r>
      <w:r w:rsidRPr="00A119E7">
        <w:rPr>
          <w:rFonts w:ascii="Calibri" w:hAnsiTheme="majorHAnsi"/>
          <w:sz w:val="22"/>
          <w:szCs w:val="22"/>
        </w:rPr>
        <w:t xml:space="preserve"> explanation</w:t>
      </w:r>
      <w:r w:rsidR="00775A06">
        <w:rPr>
          <w:rFonts w:ascii="Calibri" w:hAnsiTheme="majorHAnsi"/>
          <w:sz w:val="22"/>
          <w:szCs w:val="22"/>
        </w:rPr>
        <w:t xml:space="preserve">, </w:t>
      </w:r>
      <w:r w:rsidRPr="00A119E7">
        <w:rPr>
          <w:rFonts w:ascii="Calibri" w:hAnsiTheme="majorHAnsi"/>
          <w:sz w:val="22"/>
          <w:szCs w:val="22"/>
        </w:rPr>
        <w:t xml:space="preserve">a </w:t>
      </w:r>
      <w:r w:rsidR="00F12841">
        <w:rPr>
          <w:rFonts w:ascii="Calibri" w:hAnsiTheme="majorHAnsi"/>
          <w:sz w:val="22"/>
          <w:szCs w:val="22"/>
        </w:rPr>
        <w:t>200</w:t>
      </w:r>
      <w:r w:rsidRPr="00A119E7">
        <w:rPr>
          <w:rFonts w:ascii="Calibri" w:hAnsiTheme="majorHAnsi"/>
          <w:sz w:val="22"/>
          <w:szCs w:val="22"/>
        </w:rPr>
        <w:t xml:space="preserve">- to </w:t>
      </w:r>
      <w:r w:rsidR="00F12841">
        <w:rPr>
          <w:rFonts w:ascii="Calibri" w:hAnsiTheme="majorHAnsi"/>
          <w:sz w:val="22"/>
          <w:szCs w:val="22"/>
        </w:rPr>
        <w:t>500</w:t>
      </w:r>
      <w:r w:rsidRPr="00A119E7">
        <w:rPr>
          <w:rFonts w:ascii="Calibri" w:hAnsiTheme="majorHAnsi"/>
          <w:sz w:val="22"/>
          <w:szCs w:val="22"/>
        </w:rPr>
        <w:t>-word explanation that responds to the unit research question:</w:t>
      </w:r>
    </w:p>
    <w:p w14:paraId="1DC16A6D" w14:textId="53D1634D" w:rsidR="00730368" w:rsidRPr="00775A06" w:rsidRDefault="00730368" w:rsidP="00730368">
      <w:pPr>
        <w:autoSpaceDE w:val="0"/>
        <w:autoSpaceDN w:val="0"/>
        <w:adjustRightInd w:val="0"/>
        <w:spacing w:before="120"/>
        <w:rPr>
          <w:rFonts w:asciiTheme="majorHAnsi" w:hAnsiTheme="majorHAnsi"/>
          <w:b/>
          <w:bCs/>
          <w:color w:val="0070C0"/>
        </w:rPr>
      </w:pPr>
      <w:r w:rsidRPr="00775A06">
        <w:rPr>
          <w:rFonts w:asciiTheme="majorHAnsi" w:hAnsiTheme="majorHAnsi"/>
          <w:b/>
          <w:bCs/>
          <w:color w:val="0070C0"/>
        </w:rPr>
        <w:t>What caused Connecticut’s climate and landscape to change so drastically from 200 million years ago?</w:t>
      </w:r>
    </w:p>
    <w:p w14:paraId="0E8C0AA6" w14:textId="661D0B73" w:rsidR="00C96DB1" w:rsidRPr="00820E7B" w:rsidRDefault="00C96DB1" w:rsidP="00730368">
      <w:pPr>
        <w:pStyle w:val="NoSpacing"/>
        <w:spacing w:before="120" w:after="120"/>
        <w:rPr>
          <w:rFonts w:ascii="Calibri" w:hAnsiTheme="majorHAnsi"/>
          <w:sz w:val="22"/>
        </w:rPr>
      </w:pPr>
      <w:r w:rsidRPr="00A119E7">
        <w:rPr>
          <w:rFonts w:ascii="Calibri" w:hAnsiTheme="majorHAnsi"/>
          <w:sz w:val="22"/>
        </w:rPr>
        <w:t xml:space="preserve">The only resource that you </w:t>
      </w:r>
      <w:r w:rsidR="00EE5C02" w:rsidRPr="00A119E7">
        <w:rPr>
          <w:rFonts w:ascii="Calibri" w:hAnsiTheme="majorHAnsi"/>
          <w:sz w:val="22"/>
        </w:rPr>
        <w:t>can</w:t>
      </w:r>
      <w:r w:rsidRPr="00A119E7">
        <w:rPr>
          <w:rFonts w:ascii="Calibri" w:hAnsiTheme="majorHAnsi"/>
          <w:sz w:val="22"/>
        </w:rPr>
        <w:t xml:space="preserve"> use for this task is</w:t>
      </w:r>
      <w:r>
        <w:rPr>
          <w:rFonts w:ascii="Calibri" w:hAnsiTheme="majorHAnsi"/>
          <w:sz w:val="22"/>
        </w:rPr>
        <w:t xml:space="preserve"> the summary table. The criteria to include in your explanation are listed in the “</w:t>
      </w:r>
      <w:r w:rsidRPr="00820E7B">
        <w:rPr>
          <w:rFonts w:ascii="Calibri" w:hAnsiTheme="majorHAnsi"/>
          <w:i/>
          <w:sz w:val="22"/>
        </w:rPr>
        <w:t>Gotta Have it Checklist</w:t>
      </w:r>
      <w:r>
        <w:rPr>
          <w:rFonts w:ascii="Calibri" w:hAnsiTheme="majorHAnsi"/>
          <w:sz w:val="22"/>
        </w:rPr>
        <w:t xml:space="preserve">” below.  The rubric then follows the checklist. </w:t>
      </w:r>
    </w:p>
    <w:tbl>
      <w:tblPr>
        <w:tblStyle w:val="TableGrid"/>
        <w:tblW w:w="0" w:type="auto"/>
        <w:tblLook w:val="04A0" w:firstRow="1" w:lastRow="0" w:firstColumn="1" w:lastColumn="0" w:noHBand="0" w:noVBand="1"/>
      </w:tblPr>
      <w:tblGrid>
        <w:gridCol w:w="9350"/>
      </w:tblGrid>
      <w:tr w:rsidR="00C96DB1" w14:paraId="52439C74" w14:textId="77777777" w:rsidTr="00775A06">
        <w:tc>
          <w:tcPr>
            <w:tcW w:w="9576" w:type="dxa"/>
            <w:shd w:val="clear" w:color="auto" w:fill="C6D9F1" w:themeFill="text2" w:themeFillTint="33"/>
          </w:tcPr>
          <w:p w14:paraId="2D813E66" w14:textId="73ACCE99" w:rsidR="00C96DB1" w:rsidRPr="00820E7B" w:rsidRDefault="00775A06" w:rsidP="001F1B04">
            <w:pPr>
              <w:pStyle w:val="NoSpacing"/>
              <w:rPr>
                <w:rFonts w:ascii="Calibri" w:hAnsiTheme="majorHAnsi"/>
                <w:b/>
                <w:sz w:val="22"/>
              </w:rPr>
            </w:pPr>
            <w:r>
              <w:rPr>
                <w:rFonts w:ascii="Calibri" w:hAnsiTheme="majorHAnsi"/>
                <w:b/>
                <w:sz w:val="22"/>
              </w:rPr>
              <w:t xml:space="preserve">Table 8.5: </w:t>
            </w:r>
            <w:r w:rsidR="00C96DB1" w:rsidRPr="00820E7B">
              <w:rPr>
                <w:rFonts w:ascii="Calibri" w:hAnsiTheme="majorHAnsi"/>
                <w:b/>
                <w:sz w:val="22"/>
              </w:rPr>
              <w:t>Gotta Have it</w:t>
            </w:r>
            <w:r w:rsidR="00F14A5B">
              <w:rPr>
                <w:rFonts w:ascii="Calibri" w:hAnsiTheme="majorHAnsi"/>
                <w:b/>
                <w:sz w:val="22"/>
              </w:rPr>
              <w:t>”</w:t>
            </w:r>
            <w:r w:rsidR="00C96DB1" w:rsidRPr="00820E7B">
              <w:rPr>
                <w:rFonts w:ascii="Calibri" w:hAnsiTheme="majorHAnsi"/>
                <w:b/>
                <w:sz w:val="22"/>
              </w:rPr>
              <w:t xml:space="preserve"> Checklist</w:t>
            </w:r>
          </w:p>
        </w:tc>
      </w:tr>
      <w:tr w:rsidR="00C96DB1" w14:paraId="22EAC83B" w14:textId="77777777" w:rsidTr="001F1B04">
        <w:tc>
          <w:tcPr>
            <w:tcW w:w="9576" w:type="dxa"/>
          </w:tcPr>
          <w:p w14:paraId="06D60056" w14:textId="77777777" w:rsidR="00C96DB1" w:rsidDel="00076399" w:rsidRDefault="00C96DB1" w:rsidP="001F1B04">
            <w:pPr>
              <w:pStyle w:val="NoSpacing"/>
              <w:rPr>
                <w:del w:id="268" w:author="Drew, Sally (Special Education and Interventions)" w:date="2020-10-21T14:42:00Z"/>
                <w:rFonts w:ascii="Calibri" w:hAnsiTheme="majorHAnsi"/>
                <w:b/>
                <w:sz w:val="22"/>
              </w:rPr>
            </w:pPr>
          </w:p>
          <w:p w14:paraId="5AD78FD3" w14:textId="77777777" w:rsidR="00C96DB1" w:rsidRPr="006853FA" w:rsidRDefault="00C96DB1" w:rsidP="001F1B04">
            <w:pPr>
              <w:rPr>
                <w:rFonts w:ascii="Times" w:hAnsi="Times"/>
                <w:sz w:val="20"/>
              </w:rPr>
            </w:pPr>
            <w:r w:rsidRPr="006853FA">
              <w:rPr>
                <w:rFonts w:ascii="Calibri" w:hAnsi="Calibri"/>
                <w:b/>
                <w:bCs/>
                <w:color w:val="000000"/>
                <w:sz w:val="22"/>
                <w:szCs w:val="22"/>
              </w:rPr>
              <w:t>Content:</w:t>
            </w:r>
          </w:p>
          <w:p w14:paraId="1AB56E6B" w14:textId="77777777" w:rsidR="00C96DB1" w:rsidRPr="006853FA" w:rsidRDefault="00C96DB1" w:rsidP="00BE1512">
            <w:pPr>
              <w:numPr>
                <w:ilvl w:val="0"/>
                <w:numId w:val="16"/>
              </w:numPr>
              <w:textAlignment w:val="baseline"/>
              <w:rPr>
                <w:rFonts w:ascii="Calibri" w:hAnsi="Calibri"/>
                <w:color w:val="000000"/>
                <w:sz w:val="22"/>
                <w:szCs w:val="22"/>
              </w:rPr>
            </w:pPr>
            <w:r w:rsidRPr="006853FA">
              <w:rPr>
                <w:rFonts w:ascii="Calibri" w:hAnsi="Calibri"/>
                <w:color w:val="000000"/>
                <w:sz w:val="22"/>
                <w:szCs w:val="22"/>
              </w:rPr>
              <w:t xml:space="preserve">Understands the purpose of writing a scientific explanation </w:t>
            </w:r>
          </w:p>
          <w:p w14:paraId="3D59AD67" w14:textId="77777777" w:rsidR="00C96DB1" w:rsidRPr="006853FA" w:rsidRDefault="00C96DB1" w:rsidP="00BE1512">
            <w:pPr>
              <w:numPr>
                <w:ilvl w:val="1"/>
                <w:numId w:val="17"/>
              </w:numPr>
              <w:textAlignment w:val="baseline"/>
              <w:rPr>
                <w:rFonts w:ascii="Calibri" w:hAnsi="Calibri"/>
                <w:color w:val="000000"/>
                <w:sz w:val="22"/>
                <w:szCs w:val="22"/>
              </w:rPr>
            </w:pPr>
            <w:r w:rsidRPr="006853FA">
              <w:rPr>
                <w:rFonts w:ascii="Calibri" w:hAnsi="Calibri"/>
                <w:color w:val="000000"/>
                <w:sz w:val="22"/>
                <w:szCs w:val="22"/>
              </w:rPr>
              <w:t>Explains how Connecticut has changed in terms of topography and climate over time...</w:t>
            </w:r>
          </w:p>
          <w:p w14:paraId="345E1A8A" w14:textId="77777777" w:rsidR="00C96DB1" w:rsidRPr="006853FA" w:rsidRDefault="00C96DB1" w:rsidP="00BE1512">
            <w:pPr>
              <w:numPr>
                <w:ilvl w:val="2"/>
                <w:numId w:val="18"/>
              </w:numPr>
              <w:textAlignment w:val="baseline"/>
              <w:rPr>
                <w:rFonts w:ascii="Calibri" w:hAnsi="Calibri"/>
                <w:color w:val="000000"/>
                <w:sz w:val="22"/>
                <w:szCs w:val="22"/>
              </w:rPr>
            </w:pPr>
            <w:r w:rsidRPr="006853FA">
              <w:rPr>
                <w:rFonts w:ascii="Calibri" w:hAnsi="Calibri"/>
                <w:color w:val="000000"/>
                <w:sz w:val="22"/>
                <w:szCs w:val="22"/>
              </w:rPr>
              <w:t>During the formation of Pangaea, including how CT was part of this formation</w:t>
            </w:r>
          </w:p>
          <w:p w14:paraId="192CFCF9" w14:textId="77777777" w:rsidR="00C96DB1" w:rsidRPr="006853FA" w:rsidRDefault="00C96DB1" w:rsidP="00BE1512">
            <w:pPr>
              <w:numPr>
                <w:ilvl w:val="2"/>
                <w:numId w:val="18"/>
              </w:numPr>
              <w:textAlignment w:val="baseline"/>
              <w:rPr>
                <w:rFonts w:ascii="Calibri" w:hAnsi="Calibri"/>
                <w:color w:val="000000"/>
                <w:sz w:val="22"/>
                <w:szCs w:val="22"/>
              </w:rPr>
            </w:pPr>
            <w:r w:rsidRPr="006853FA">
              <w:rPr>
                <w:rFonts w:ascii="Calibri" w:hAnsi="Calibri"/>
                <w:color w:val="000000"/>
                <w:sz w:val="22"/>
                <w:szCs w:val="22"/>
              </w:rPr>
              <w:t>During the breakup of Pangaea, including how CT was part of this breakup</w:t>
            </w:r>
          </w:p>
          <w:p w14:paraId="6DF191F4" w14:textId="77777777" w:rsidR="00C96DB1" w:rsidRPr="006853FA" w:rsidRDefault="00C96DB1" w:rsidP="00BE1512">
            <w:pPr>
              <w:numPr>
                <w:ilvl w:val="2"/>
                <w:numId w:val="18"/>
              </w:numPr>
              <w:textAlignment w:val="baseline"/>
              <w:rPr>
                <w:rFonts w:ascii="Calibri" w:hAnsi="Calibri"/>
                <w:color w:val="000000"/>
                <w:sz w:val="22"/>
                <w:szCs w:val="22"/>
              </w:rPr>
            </w:pPr>
            <w:r w:rsidRPr="006853FA">
              <w:rPr>
                <w:rFonts w:ascii="Calibri" w:hAnsi="Calibri"/>
                <w:color w:val="000000"/>
                <w:sz w:val="22"/>
                <w:szCs w:val="22"/>
              </w:rPr>
              <w:t>For the present-day plate boundary system</w:t>
            </w:r>
          </w:p>
          <w:p w14:paraId="67793201" w14:textId="77777777" w:rsidR="00C96DB1" w:rsidRPr="006853FA" w:rsidRDefault="00C96DB1" w:rsidP="00BE1512">
            <w:pPr>
              <w:numPr>
                <w:ilvl w:val="1"/>
                <w:numId w:val="18"/>
              </w:numPr>
              <w:textAlignment w:val="baseline"/>
              <w:rPr>
                <w:rFonts w:ascii="Calibri" w:hAnsi="Calibri"/>
                <w:color w:val="000000"/>
                <w:sz w:val="22"/>
                <w:szCs w:val="22"/>
              </w:rPr>
            </w:pPr>
            <w:r w:rsidRPr="006853FA">
              <w:rPr>
                <w:rFonts w:ascii="Calibri" w:hAnsi="Calibri"/>
                <w:color w:val="000000"/>
                <w:sz w:val="22"/>
                <w:szCs w:val="22"/>
              </w:rPr>
              <w:t>Explains how the science behind the plate tectonic model is associated with the geologic changes of CT.  </w:t>
            </w:r>
          </w:p>
          <w:p w14:paraId="2F802DA6" w14:textId="77777777" w:rsidR="00C96DB1" w:rsidRPr="006853FA" w:rsidRDefault="00C96DB1" w:rsidP="001F1B04">
            <w:pPr>
              <w:rPr>
                <w:rFonts w:ascii="Times" w:hAnsi="Times"/>
                <w:sz w:val="20"/>
              </w:rPr>
            </w:pPr>
            <w:r w:rsidRPr="006853FA">
              <w:rPr>
                <w:rFonts w:ascii="Calibri" w:hAnsi="Calibri"/>
                <w:i/>
                <w:iCs/>
                <w:color w:val="000000"/>
                <w:sz w:val="22"/>
                <w:szCs w:val="22"/>
              </w:rPr>
              <w:t>Wow-me Points</w:t>
            </w:r>
          </w:p>
          <w:p w14:paraId="6364189D" w14:textId="77777777" w:rsidR="00C96DB1" w:rsidRPr="006853FA" w:rsidRDefault="00C96DB1" w:rsidP="00BE1512">
            <w:pPr>
              <w:numPr>
                <w:ilvl w:val="0"/>
                <w:numId w:val="19"/>
              </w:numPr>
              <w:textAlignment w:val="baseline"/>
              <w:rPr>
                <w:rFonts w:ascii="Calibri" w:hAnsi="Calibri"/>
                <w:color w:val="000000"/>
                <w:sz w:val="22"/>
                <w:szCs w:val="22"/>
              </w:rPr>
            </w:pPr>
            <w:r w:rsidRPr="006853FA">
              <w:rPr>
                <w:rFonts w:ascii="Calibri" w:hAnsi="Calibri"/>
                <w:color w:val="000000"/>
                <w:sz w:val="22"/>
                <w:szCs w:val="22"/>
              </w:rPr>
              <w:t>Connections CT dinosaurs, fauna, climate, weathering and erosion</w:t>
            </w:r>
          </w:p>
          <w:p w14:paraId="12111AAD" w14:textId="77777777" w:rsidR="00C96DB1" w:rsidRPr="006853FA" w:rsidRDefault="00C96DB1" w:rsidP="001F1B04">
            <w:pPr>
              <w:rPr>
                <w:rFonts w:ascii="Times" w:hAnsi="Times"/>
                <w:sz w:val="20"/>
              </w:rPr>
            </w:pPr>
            <w:r w:rsidRPr="006853FA">
              <w:rPr>
                <w:rFonts w:ascii="Calibri" w:hAnsi="Calibri"/>
                <w:b/>
                <w:bCs/>
                <w:color w:val="000000"/>
                <w:sz w:val="22"/>
                <w:szCs w:val="22"/>
              </w:rPr>
              <w:t>Writing</w:t>
            </w:r>
            <w:r w:rsidRPr="006853FA">
              <w:rPr>
                <w:rFonts w:ascii="Calibri" w:hAnsi="Calibri"/>
                <w:color w:val="000000"/>
                <w:sz w:val="22"/>
                <w:szCs w:val="22"/>
              </w:rPr>
              <w:t>:</w:t>
            </w:r>
          </w:p>
          <w:p w14:paraId="353917F2" w14:textId="77777777" w:rsidR="00C96DB1" w:rsidRPr="006853FA" w:rsidRDefault="00C96DB1" w:rsidP="00BE1512">
            <w:pPr>
              <w:numPr>
                <w:ilvl w:val="0"/>
                <w:numId w:val="20"/>
              </w:numPr>
              <w:textAlignment w:val="baseline"/>
              <w:rPr>
                <w:rFonts w:ascii="Calibri" w:hAnsi="Calibri"/>
                <w:color w:val="000000"/>
                <w:sz w:val="22"/>
                <w:szCs w:val="22"/>
              </w:rPr>
            </w:pPr>
            <w:r w:rsidRPr="006853FA">
              <w:rPr>
                <w:rFonts w:ascii="Calibri" w:hAnsi="Calibri"/>
                <w:color w:val="000000"/>
                <w:sz w:val="22"/>
                <w:szCs w:val="22"/>
              </w:rPr>
              <w:t>Expresses ideas using own language as opposed to copying down what others say</w:t>
            </w:r>
          </w:p>
          <w:p w14:paraId="6A58621F" w14:textId="77777777" w:rsidR="00C96DB1" w:rsidRPr="006853FA" w:rsidRDefault="00C96DB1" w:rsidP="00BE1512">
            <w:pPr>
              <w:numPr>
                <w:ilvl w:val="1"/>
                <w:numId w:val="21"/>
              </w:numPr>
              <w:textAlignment w:val="baseline"/>
              <w:rPr>
                <w:rFonts w:ascii="Calibri" w:hAnsi="Calibri"/>
                <w:color w:val="000000"/>
                <w:sz w:val="22"/>
                <w:szCs w:val="22"/>
              </w:rPr>
            </w:pPr>
            <w:r w:rsidRPr="006853FA">
              <w:rPr>
                <w:rFonts w:ascii="Calibri" w:hAnsi="Calibri"/>
                <w:color w:val="000000"/>
                <w:sz w:val="22"/>
                <w:szCs w:val="22"/>
              </w:rPr>
              <w:t>Uses topic-specific vocabulary</w:t>
            </w:r>
          </w:p>
          <w:p w14:paraId="5BB93CD7" w14:textId="77777777" w:rsidR="00C96DB1" w:rsidRPr="006853FA" w:rsidRDefault="00C96DB1" w:rsidP="00BE1512">
            <w:pPr>
              <w:numPr>
                <w:ilvl w:val="0"/>
                <w:numId w:val="21"/>
              </w:numPr>
              <w:textAlignment w:val="baseline"/>
              <w:rPr>
                <w:rFonts w:ascii="Calibri" w:hAnsi="Calibri"/>
                <w:color w:val="000000"/>
                <w:sz w:val="22"/>
                <w:szCs w:val="22"/>
              </w:rPr>
            </w:pPr>
            <w:r w:rsidRPr="006853FA">
              <w:rPr>
                <w:rFonts w:ascii="Calibri" w:hAnsi="Calibri"/>
                <w:color w:val="000000"/>
                <w:sz w:val="22"/>
                <w:szCs w:val="22"/>
              </w:rPr>
              <w:t>Begins writing with an opening general statement about the subject</w:t>
            </w:r>
          </w:p>
          <w:p w14:paraId="6C5FEE6D" w14:textId="77777777" w:rsidR="00C96DB1" w:rsidRPr="006853FA" w:rsidRDefault="00C96DB1" w:rsidP="00BE1512">
            <w:pPr>
              <w:numPr>
                <w:ilvl w:val="0"/>
                <w:numId w:val="21"/>
              </w:numPr>
              <w:textAlignment w:val="baseline"/>
              <w:rPr>
                <w:rFonts w:ascii="Calibri" w:hAnsi="Calibri"/>
                <w:color w:val="000000"/>
                <w:sz w:val="22"/>
                <w:szCs w:val="22"/>
              </w:rPr>
            </w:pPr>
            <w:r w:rsidRPr="006853FA">
              <w:rPr>
                <w:rFonts w:ascii="Calibri" w:hAnsi="Calibri"/>
                <w:color w:val="000000"/>
                <w:sz w:val="22"/>
                <w:szCs w:val="22"/>
              </w:rPr>
              <w:t>Develops explanation with concrete examples from the unit activities</w:t>
            </w:r>
            <w:del w:id="269" w:author="Drew, Sally (Special Education and Interventions)" w:date="2020-10-21T14:43:00Z">
              <w:r w:rsidRPr="006853FA" w:rsidDel="00E372C1">
                <w:rPr>
                  <w:rFonts w:ascii="Calibri" w:hAnsi="Calibri"/>
                  <w:color w:val="000000"/>
                  <w:sz w:val="22"/>
                  <w:szCs w:val="22"/>
                </w:rPr>
                <w:delText xml:space="preserve">. </w:delText>
              </w:r>
            </w:del>
          </w:p>
          <w:p w14:paraId="374AC223" w14:textId="77777777" w:rsidR="00C96DB1" w:rsidRPr="006853FA" w:rsidRDefault="00C96DB1" w:rsidP="00BE1512">
            <w:pPr>
              <w:numPr>
                <w:ilvl w:val="0"/>
                <w:numId w:val="21"/>
              </w:numPr>
              <w:textAlignment w:val="baseline"/>
              <w:rPr>
                <w:rFonts w:ascii="Calibri" w:hAnsi="Calibri"/>
                <w:color w:val="000000"/>
                <w:sz w:val="22"/>
                <w:szCs w:val="22"/>
              </w:rPr>
            </w:pPr>
            <w:r w:rsidRPr="006853FA">
              <w:rPr>
                <w:rFonts w:ascii="Calibri" w:hAnsi="Calibri"/>
                <w:color w:val="000000"/>
                <w:sz w:val="22"/>
                <w:szCs w:val="22"/>
              </w:rPr>
              <w:t>Concludes with a summary statement</w:t>
            </w:r>
          </w:p>
          <w:p w14:paraId="4A0679FA" w14:textId="1DC5F746" w:rsidR="00C96DB1" w:rsidRPr="006853FA" w:rsidRDefault="00C96DB1" w:rsidP="00BE1512">
            <w:pPr>
              <w:numPr>
                <w:ilvl w:val="0"/>
                <w:numId w:val="21"/>
              </w:numPr>
              <w:spacing w:before="100" w:beforeAutospacing="1" w:after="100" w:afterAutospacing="1"/>
              <w:textAlignment w:val="baseline"/>
              <w:rPr>
                <w:rFonts w:ascii="Calibri" w:hAnsi="Calibri"/>
                <w:color w:val="000000"/>
                <w:sz w:val="22"/>
                <w:szCs w:val="22"/>
              </w:rPr>
            </w:pPr>
            <w:r w:rsidRPr="006853FA">
              <w:rPr>
                <w:rFonts w:ascii="Calibri" w:hAnsi="Calibri"/>
                <w:color w:val="000000"/>
                <w:sz w:val="22"/>
                <w:szCs w:val="22"/>
              </w:rPr>
              <w:t xml:space="preserve">Uses good writing mechanics </w:t>
            </w:r>
            <w:del w:id="270" w:author="Drew, Sally (Special Education and Interventions)" w:date="2020-10-21T14:43:00Z">
              <w:r w:rsidRPr="006853FA" w:rsidDel="00E372C1">
                <w:rPr>
                  <w:rFonts w:ascii="Calibri" w:hAnsi="Calibri"/>
                  <w:color w:val="000000"/>
                  <w:sz w:val="22"/>
                  <w:szCs w:val="22"/>
                </w:rPr>
                <w:delText>such as</w:delText>
              </w:r>
            </w:del>
            <w:ins w:id="271" w:author="Drew, Sally (Special Education and Interventions)" w:date="2020-10-21T14:43:00Z">
              <w:r w:rsidR="00E372C1">
                <w:rPr>
                  <w:rFonts w:ascii="Calibri" w:hAnsi="Calibri"/>
                  <w:color w:val="000000"/>
                  <w:sz w:val="22"/>
                  <w:szCs w:val="22"/>
                </w:rPr>
                <w:t>(i.e.,</w:t>
              </w:r>
            </w:ins>
            <w:r w:rsidRPr="006853FA">
              <w:rPr>
                <w:rFonts w:ascii="Calibri" w:hAnsi="Calibri"/>
                <w:color w:val="000000"/>
                <w:sz w:val="22"/>
                <w:szCs w:val="22"/>
              </w:rPr>
              <w:t xml:space="preserve"> grammar and punctuation</w:t>
            </w:r>
            <w:ins w:id="272" w:author="Drew, Sally (Special Education and Interventions)" w:date="2020-10-21T14:43:00Z">
              <w:r w:rsidR="00E372C1">
                <w:rPr>
                  <w:rFonts w:ascii="Calibri" w:hAnsi="Calibri"/>
                  <w:color w:val="000000"/>
                  <w:sz w:val="22"/>
                  <w:szCs w:val="22"/>
                </w:rPr>
                <w:t>)</w:t>
              </w:r>
            </w:ins>
            <w:del w:id="273" w:author="Drew, Sally (Special Education and Interventions)" w:date="2020-10-21T14:43:00Z">
              <w:r w:rsidRPr="006853FA" w:rsidDel="00E372C1">
                <w:rPr>
                  <w:rFonts w:ascii="Calibri" w:hAnsi="Calibri"/>
                  <w:color w:val="000000"/>
                  <w:sz w:val="22"/>
                  <w:szCs w:val="22"/>
                </w:rPr>
                <w:delText xml:space="preserve"> </w:delText>
              </w:r>
            </w:del>
          </w:p>
          <w:p w14:paraId="75824DAC" w14:textId="77777777" w:rsidR="00C96DB1" w:rsidRDefault="00C96DB1" w:rsidP="001F1B04">
            <w:pPr>
              <w:pStyle w:val="NoSpacing"/>
              <w:rPr>
                <w:rFonts w:ascii="Calibri" w:hAnsiTheme="majorHAnsi"/>
                <w:sz w:val="22"/>
              </w:rPr>
            </w:pPr>
          </w:p>
        </w:tc>
      </w:tr>
    </w:tbl>
    <w:p w14:paraId="241045F1" w14:textId="77777777" w:rsidR="00C96DB1" w:rsidRDefault="00C96DB1" w:rsidP="00C96DB1">
      <w:pPr>
        <w:pStyle w:val="NoSpacing"/>
        <w:rPr>
          <w:rFonts w:ascii="Calibri" w:hAnsiTheme="majorHAnsi"/>
          <w:sz w:val="22"/>
        </w:rPr>
      </w:pPr>
    </w:p>
    <w:p w14:paraId="1F580578" w14:textId="77777777" w:rsidR="00C96DB1" w:rsidRDefault="00C96DB1" w:rsidP="00C96DB1">
      <w:pPr>
        <w:pStyle w:val="NoSpacing"/>
        <w:rPr>
          <w:rFonts w:ascii="Calibri" w:hAnsiTheme="majorHAnsi"/>
          <w:sz w:val="22"/>
        </w:rPr>
      </w:pPr>
    </w:p>
    <w:p w14:paraId="0ED69B0C" w14:textId="77777777" w:rsidR="00C96DB1" w:rsidRDefault="00C96DB1" w:rsidP="00C96DB1">
      <w:pPr>
        <w:pStyle w:val="NoSpacing"/>
        <w:rPr>
          <w:rFonts w:ascii="Calibri" w:hAnsiTheme="majorHAnsi"/>
          <w:sz w:val="22"/>
        </w:rPr>
      </w:pPr>
    </w:p>
    <w:p w14:paraId="5A06D5A7" w14:textId="77777777" w:rsidR="00C96DB1" w:rsidRDefault="00C96DB1" w:rsidP="00C96DB1">
      <w:pPr>
        <w:pStyle w:val="NoSpacing"/>
        <w:rPr>
          <w:rFonts w:ascii="Calibri" w:hAnsiTheme="majorHAnsi"/>
          <w:sz w:val="22"/>
        </w:rPr>
      </w:pPr>
    </w:p>
    <w:p w14:paraId="533F4DA5" w14:textId="77777777" w:rsidR="00C96DB1" w:rsidRDefault="00C96DB1" w:rsidP="00C96DB1">
      <w:pPr>
        <w:pStyle w:val="NoSpacing"/>
        <w:rPr>
          <w:rFonts w:ascii="Calibri" w:hAnsiTheme="majorHAnsi"/>
          <w:sz w:val="22"/>
        </w:rPr>
      </w:pPr>
    </w:p>
    <w:p w14:paraId="3E9294F3" w14:textId="77777777" w:rsidR="00C96DB1" w:rsidRDefault="00C96DB1" w:rsidP="00C96DB1">
      <w:pPr>
        <w:pStyle w:val="NoSpacing"/>
        <w:rPr>
          <w:rFonts w:ascii="Calibri" w:hAnsiTheme="majorHAnsi"/>
          <w:sz w:val="22"/>
        </w:rPr>
      </w:pPr>
    </w:p>
    <w:p w14:paraId="1868F83C" w14:textId="77777777" w:rsidR="00C96DB1" w:rsidRDefault="00C96DB1" w:rsidP="00C96DB1">
      <w:pPr>
        <w:pStyle w:val="NoSpacing"/>
        <w:rPr>
          <w:rFonts w:ascii="Calibri" w:hAnsiTheme="majorHAnsi"/>
          <w:sz w:val="22"/>
        </w:rPr>
      </w:pPr>
    </w:p>
    <w:p w14:paraId="67824D0D" w14:textId="77777777" w:rsidR="00775A06" w:rsidRDefault="00775A06">
      <w:pPr>
        <w:rPr>
          <w:rFonts w:ascii="Arial" w:hAnsi="Arial" w:cs="Arial"/>
          <w:b/>
        </w:rPr>
      </w:pPr>
      <w:r>
        <w:rPr>
          <w:rFonts w:ascii="Arial" w:hAnsi="Arial" w:cs="Arial"/>
          <w:b/>
        </w:rPr>
        <w:br w:type="page"/>
      </w:r>
    </w:p>
    <w:p w14:paraId="4643189D" w14:textId="20CCAFD5" w:rsidR="00C96DB1" w:rsidRDefault="00C96DB1" w:rsidP="00C96DB1">
      <w:pPr>
        <w:rPr>
          <w:rFonts w:ascii="Arial" w:hAnsi="Arial" w:cs="Arial"/>
          <w:b/>
        </w:rPr>
      </w:pPr>
      <w:r>
        <w:rPr>
          <w:rFonts w:ascii="Arial" w:hAnsi="Arial" w:cs="Arial"/>
          <w:b/>
        </w:rPr>
        <w:t>Scientific Explanation Rubric</w:t>
      </w:r>
    </w:p>
    <w:tbl>
      <w:tblPr>
        <w:tblStyle w:val="TableGrid"/>
        <w:tblW w:w="0" w:type="auto"/>
        <w:tblLook w:val="04A0" w:firstRow="1" w:lastRow="0" w:firstColumn="1" w:lastColumn="0" w:noHBand="0" w:noVBand="1"/>
      </w:tblPr>
      <w:tblGrid>
        <w:gridCol w:w="498"/>
        <w:gridCol w:w="3131"/>
        <w:gridCol w:w="1907"/>
        <w:gridCol w:w="1907"/>
        <w:gridCol w:w="1907"/>
      </w:tblGrid>
      <w:tr w:rsidR="00C96DB1" w14:paraId="61676C51" w14:textId="77777777" w:rsidTr="001F1B04">
        <w:trPr>
          <w:trHeight w:val="332"/>
        </w:trPr>
        <w:tc>
          <w:tcPr>
            <w:tcW w:w="261" w:type="pct"/>
            <w:shd w:val="clear" w:color="auto" w:fill="95B3D7" w:themeFill="accent1" w:themeFillTint="99"/>
          </w:tcPr>
          <w:p w14:paraId="1714126F" w14:textId="77777777" w:rsidR="00C96DB1" w:rsidRDefault="00C96DB1" w:rsidP="001F1B04">
            <w:pPr>
              <w:rPr>
                <w:rFonts w:ascii="Arial" w:hAnsi="Arial" w:cs="Arial"/>
                <w:b/>
              </w:rPr>
            </w:pPr>
          </w:p>
        </w:tc>
        <w:tc>
          <w:tcPr>
            <w:tcW w:w="1676" w:type="pct"/>
            <w:shd w:val="clear" w:color="auto" w:fill="95B3D7" w:themeFill="accent1" w:themeFillTint="99"/>
          </w:tcPr>
          <w:p w14:paraId="7813E62A" w14:textId="77777777" w:rsidR="00C96DB1" w:rsidRDefault="00C96DB1" w:rsidP="001F1B04">
            <w:pPr>
              <w:rPr>
                <w:rFonts w:ascii="Arial" w:hAnsi="Arial" w:cs="Arial"/>
                <w:b/>
              </w:rPr>
            </w:pPr>
            <w:r>
              <w:rPr>
                <w:rFonts w:ascii="Arial" w:hAnsi="Arial" w:cs="Arial"/>
                <w:b/>
              </w:rPr>
              <w:t>Criteria</w:t>
            </w:r>
          </w:p>
        </w:tc>
        <w:tc>
          <w:tcPr>
            <w:tcW w:w="1021" w:type="pct"/>
            <w:shd w:val="clear" w:color="auto" w:fill="95B3D7" w:themeFill="accent1" w:themeFillTint="99"/>
          </w:tcPr>
          <w:p w14:paraId="2E71E227" w14:textId="3436C4C8" w:rsidR="00C96DB1" w:rsidRDefault="009F1D23" w:rsidP="001F1B04">
            <w:pPr>
              <w:rPr>
                <w:rFonts w:ascii="Arial" w:hAnsi="Arial" w:cs="Arial"/>
                <w:b/>
              </w:rPr>
            </w:pPr>
            <w:r>
              <w:rPr>
                <w:rFonts w:ascii="Arial" w:hAnsi="Arial" w:cs="Arial"/>
                <w:b/>
              </w:rPr>
              <w:t>3</w:t>
            </w:r>
          </w:p>
        </w:tc>
        <w:tc>
          <w:tcPr>
            <w:tcW w:w="1021" w:type="pct"/>
            <w:shd w:val="clear" w:color="auto" w:fill="95B3D7" w:themeFill="accent1" w:themeFillTint="99"/>
          </w:tcPr>
          <w:p w14:paraId="61FDC69C" w14:textId="65BE2F6D" w:rsidR="00C96DB1" w:rsidRDefault="009F1D23" w:rsidP="001F1B04">
            <w:pPr>
              <w:rPr>
                <w:rFonts w:ascii="Arial" w:hAnsi="Arial" w:cs="Arial"/>
                <w:b/>
              </w:rPr>
            </w:pPr>
            <w:r>
              <w:rPr>
                <w:rFonts w:ascii="Arial" w:hAnsi="Arial" w:cs="Arial"/>
                <w:b/>
              </w:rPr>
              <w:t>2</w:t>
            </w:r>
          </w:p>
        </w:tc>
        <w:tc>
          <w:tcPr>
            <w:tcW w:w="1022" w:type="pct"/>
            <w:shd w:val="clear" w:color="auto" w:fill="95B3D7" w:themeFill="accent1" w:themeFillTint="99"/>
          </w:tcPr>
          <w:p w14:paraId="5FB943B5" w14:textId="31F381FF" w:rsidR="00C96DB1" w:rsidRDefault="003A4CCC" w:rsidP="001F1B04">
            <w:pPr>
              <w:rPr>
                <w:rFonts w:ascii="Arial" w:hAnsi="Arial" w:cs="Arial"/>
                <w:b/>
              </w:rPr>
            </w:pPr>
            <w:r>
              <w:rPr>
                <w:rFonts w:ascii="Arial" w:hAnsi="Arial" w:cs="Arial"/>
                <w:b/>
              </w:rPr>
              <w:t>1</w:t>
            </w:r>
          </w:p>
        </w:tc>
      </w:tr>
      <w:tr w:rsidR="00C96DB1" w14:paraId="59F09F7F" w14:textId="77777777" w:rsidTr="001F1B04">
        <w:tc>
          <w:tcPr>
            <w:tcW w:w="261" w:type="pct"/>
            <w:vMerge w:val="restart"/>
            <w:textDirection w:val="btLr"/>
            <w:vAlign w:val="center"/>
          </w:tcPr>
          <w:p w14:paraId="57B3390A" w14:textId="77777777" w:rsidR="00C96DB1" w:rsidRDefault="00C96DB1" w:rsidP="001F1B04">
            <w:pPr>
              <w:ind w:left="113" w:right="113"/>
              <w:jc w:val="center"/>
              <w:rPr>
                <w:rFonts w:ascii="Arial" w:hAnsi="Arial" w:cs="Arial"/>
                <w:b/>
              </w:rPr>
            </w:pPr>
            <w:r>
              <w:rPr>
                <w:rFonts w:ascii="Arial" w:hAnsi="Arial" w:cs="Arial"/>
                <w:b/>
              </w:rPr>
              <w:t>Science Content</w:t>
            </w:r>
          </w:p>
        </w:tc>
        <w:tc>
          <w:tcPr>
            <w:tcW w:w="1676" w:type="pct"/>
          </w:tcPr>
          <w:p w14:paraId="11A017C4" w14:textId="27A553C6" w:rsidR="00C96DB1" w:rsidRPr="007A5E30" w:rsidRDefault="00C96DB1" w:rsidP="001F1B04">
            <w:pPr>
              <w:rPr>
                <w:rFonts w:ascii="Calibri" w:hAnsiTheme="majorHAnsi" w:cs="Arial"/>
                <w:b/>
                <w:sz w:val="18"/>
                <w:szCs w:val="18"/>
              </w:rPr>
            </w:pPr>
            <w:del w:id="274" w:author="Drew, Sally (Special Education and Interventions)" w:date="2020-10-21T14:43:00Z">
              <w:r w:rsidDel="00E372C1">
                <w:rPr>
                  <w:rFonts w:ascii="Calibri" w:hAnsiTheme="majorHAnsi" w:cs="Arial"/>
                  <w:b/>
                  <w:sz w:val="18"/>
                  <w:szCs w:val="18"/>
                </w:rPr>
                <w:delText xml:space="preserve">Explanation </w:delText>
              </w:r>
            </w:del>
            <w:ins w:id="275" w:author="Drew, Sally (Special Education and Interventions)" w:date="2020-10-21T14:43:00Z">
              <w:r w:rsidR="00E372C1">
                <w:rPr>
                  <w:rFonts w:ascii="Calibri" w:hAnsiTheme="majorHAnsi" w:cs="Arial"/>
                  <w:b/>
                  <w:sz w:val="18"/>
                  <w:szCs w:val="18"/>
                </w:rPr>
                <w:t>EXPLANATION</w:t>
              </w:r>
            </w:ins>
          </w:p>
          <w:p w14:paraId="45BC7998" w14:textId="77777777" w:rsidR="00C96DB1" w:rsidRPr="007A5E30" w:rsidRDefault="00C96DB1" w:rsidP="001F1B04">
            <w:pPr>
              <w:rPr>
                <w:rFonts w:ascii="Calibri" w:hAnsiTheme="majorHAnsi" w:cs="Arial"/>
                <w:sz w:val="18"/>
                <w:szCs w:val="18"/>
              </w:rPr>
            </w:pPr>
            <w:r>
              <w:rPr>
                <w:rFonts w:ascii="Calibri" w:hAnsiTheme="majorHAnsi" w:cs="Arial"/>
                <w:sz w:val="18"/>
                <w:szCs w:val="18"/>
              </w:rPr>
              <w:t xml:space="preserve">Explains how Connecticut geologically evolved over the past 500 million years. Integrates how the science of plate tectonics influenced geological changes with Connecticut’s shape and topography as well as its climate. </w:t>
            </w:r>
          </w:p>
        </w:tc>
        <w:tc>
          <w:tcPr>
            <w:tcW w:w="1021" w:type="pct"/>
          </w:tcPr>
          <w:p w14:paraId="6A918951" w14:textId="77777777" w:rsidR="00C96DB1" w:rsidRPr="007A5E30" w:rsidRDefault="00C96DB1" w:rsidP="001F1B04">
            <w:pPr>
              <w:rPr>
                <w:rFonts w:ascii="Calibri" w:hAnsiTheme="majorHAnsi" w:cs="Arial"/>
                <w:sz w:val="18"/>
                <w:szCs w:val="18"/>
              </w:rPr>
            </w:pPr>
            <w:r>
              <w:rPr>
                <w:rFonts w:ascii="Calibri" w:hAnsiTheme="majorHAnsi" w:cs="Arial"/>
                <w:sz w:val="18"/>
                <w:szCs w:val="18"/>
              </w:rPr>
              <w:t>Writes</w:t>
            </w:r>
            <w:r w:rsidRPr="007A5E30">
              <w:rPr>
                <w:rFonts w:ascii="Calibri" w:hAnsiTheme="majorHAnsi" w:cs="Arial"/>
                <w:sz w:val="18"/>
                <w:szCs w:val="18"/>
              </w:rPr>
              <w:t xml:space="preserve"> an accurate and complete </w:t>
            </w:r>
            <w:r>
              <w:rPr>
                <w:rFonts w:ascii="Calibri" w:hAnsiTheme="majorHAnsi" w:cs="Arial"/>
                <w:sz w:val="18"/>
                <w:szCs w:val="18"/>
              </w:rPr>
              <w:t>explanation</w:t>
            </w:r>
          </w:p>
        </w:tc>
        <w:tc>
          <w:tcPr>
            <w:tcW w:w="1021" w:type="pct"/>
          </w:tcPr>
          <w:p w14:paraId="6C4DE51B" w14:textId="77777777" w:rsidR="00C96DB1" w:rsidRPr="007A5E30" w:rsidRDefault="00C96DB1" w:rsidP="001F1B04">
            <w:pPr>
              <w:rPr>
                <w:rFonts w:ascii="Calibri" w:hAnsiTheme="majorHAnsi" w:cs="Arial"/>
                <w:sz w:val="18"/>
                <w:szCs w:val="18"/>
              </w:rPr>
            </w:pPr>
            <w:r>
              <w:rPr>
                <w:rFonts w:ascii="Calibri" w:hAnsiTheme="majorHAnsi" w:cs="Arial"/>
                <w:sz w:val="18"/>
                <w:szCs w:val="18"/>
              </w:rPr>
              <w:t xml:space="preserve">Writes </w:t>
            </w:r>
            <w:r w:rsidRPr="007A5E30">
              <w:rPr>
                <w:rFonts w:ascii="Calibri" w:hAnsiTheme="majorHAnsi" w:cs="Arial"/>
                <w:sz w:val="18"/>
                <w:szCs w:val="18"/>
              </w:rPr>
              <w:t xml:space="preserve">an accurate but incomplete or unclear </w:t>
            </w:r>
            <w:r>
              <w:rPr>
                <w:rFonts w:ascii="Calibri" w:hAnsiTheme="majorHAnsi" w:cs="Arial"/>
                <w:sz w:val="18"/>
                <w:szCs w:val="18"/>
              </w:rPr>
              <w:t>explanation</w:t>
            </w:r>
            <w:r w:rsidRPr="007A5E30">
              <w:rPr>
                <w:rFonts w:ascii="Calibri" w:hAnsiTheme="majorHAnsi" w:cs="Arial"/>
                <w:sz w:val="18"/>
                <w:szCs w:val="18"/>
              </w:rPr>
              <w:t>.</w:t>
            </w:r>
          </w:p>
        </w:tc>
        <w:tc>
          <w:tcPr>
            <w:tcW w:w="1022" w:type="pct"/>
          </w:tcPr>
          <w:p w14:paraId="035B203E" w14:textId="77777777" w:rsidR="00C96DB1" w:rsidRPr="007A5E30" w:rsidRDefault="00C96DB1" w:rsidP="001F1B04">
            <w:pPr>
              <w:rPr>
                <w:rFonts w:ascii="Calibri" w:hAnsiTheme="majorHAnsi" w:cs="Arial"/>
                <w:sz w:val="18"/>
                <w:szCs w:val="18"/>
              </w:rPr>
            </w:pPr>
            <w:r>
              <w:rPr>
                <w:rFonts w:ascii="Calibri" w:hAnsiTheme="majorHAnsi" w:cs="Arial"/>
                <w:sz w:val="18"/>
                <w:szCs w:val="18"/>
              </w:rPr>
              <w:t>Writes a simple description of the events rather than an explanation</w:t>
            </w:r>
            <w:r w:rsidRPr="007A5E30">
              <w:rPr>
                <w:rFonts w:ascii="Calibri" w:hAnsiTheme="majorHAnsi" w:cs="Arial"/>
                <w:sz w:val="18"/>
                <w:szCs w:val="18"/>
              </w:rPr>
              <w:t xml:space="preserve">, or makes an inaccurate </w:t>
            </w:r>
            <w:r>
              <w:rPr>
                <w:rFonts w:ascii="Calibri" w:hAnsiTheme="majorHAnsi" w:cs="Arial"/>
                <w:sz w:val="18"/>
                <w:szCs w:val="18"/>
              </w:rPr>
              <w:t>explanation</w:t>
            </w:r>
          </w:p>
        </w:tc>
      </w:tr>
      <w:tr w:rsidR="00C96DB1" w14:paraId="5160B9E2" w14:textId="77777777" w:rsidTr="00775A06">
        <w:trPr>
          <w:trHeight w:val="1961"/>
        </w:trPr>
        <w:tc>
          <w:tcPr>
            <w:tcW w:w="261" w:type="pct"/>
            <w:vMerge/>
            <w:textDirection w:val="btLr"/>
          </w:tcPr>
          <w:p w14:paraId="7F23B515" w14:textId="77777777" w:rsidR="00C96DB1" w:rsidRDefault="00C96DB1" w:rsidP="001F1B04"/>
        </w:tc>
        <w:tc>
          <w:tcPr>
            <w:tcW w:w="1676" w:type="pct"/>
          </w:tcPr>
          <w:p w14:paraId="17E6E0B1" w14:textId="77777777" w:rsidR="00C96DB1" w:rsidRPr="007A5E30" w:rsidRDefault="00C96DB1" w:rsidP="001F1B04">
            <w:pPr>
              <w:rPr>
                <w:rFonts w:ascii="Calibri" w:hAnsiTheme="majorHAnsi" w:cs="Arial"/>
                <w:b/>
                <w:sz w:val="18"/>
                <w:szCs w:val="18"/>
              </w:rPr>
            </w:pPr>
            <w:r w:rsidRPr="007A5E30">
              <w:rPr>
                <w:rFonts w:ascii="Calibri" w:hAnsiTheme="majorHAnsi" w:cs="Arial"/>
                <w:b/>
                <w:sz w:val="18"/>
                <w:szCs w:val="18"/>
              </w:rPr>
              <w:t>EVIDENCE</w:t>
            </w:r>
          </w:p>
          <w:p w14:paraId="0F4695BC" w14:textId="77777777" w:rsidR="00C96DB1" w:rsidRPr="007A5E30" w:rsidRDefault="00C96DB1" w:rsidP="001F1B04">
            <w:pPr>
              <w:rPr>
                <w:rFonts w:ascii="Calibri" w:hAnsiTheme="majorHAnsi" w:cs="Arial"/>
                <w:sz w:val="18"/>
                <w:szCs w:val="18"/>
              </w:rPr>
            </w:pPr>
            <w:r>
              <w:rPr>
                <w:rFonts w:ascii="Calibri" w:hAnsiTheme="majorHAnsi" w:cs="Arial"/>
                <w:sz w:val="18"/>
                <w:szCs w:val="18"/>
              </w:rPr>
              <w:t>Geological data supports the explanation</w:t>
            </w:r>
            <w:r w:rsidRPr="007A5E30">
              <w:rPr>
                <w:rFonts w:ascii="Calibri" w:hAnsiTheme="majorHAnsi" w:cs="Arial"/>
                <w:sz w:val="18"/>
                <w:szCs w:val="18"/>
              </w:rPr>
              <w:t>. The data needs to be appropriate and su</w:t>
            </w:r>
            <w:r>
              <w:rPr>
                <w:rFonts w:ascii="Calibri" w:hAnsiTheme="majorHAnsi" w:cs="Arial"/>
                <w:sz w:val="18"/>
                <w:szCs w:val="18"/>
              </w:rPr>
              <w:t>fficient to support the explanation</w:t>
            </w:r>
            <w:r w:rsidRPr="007A5E30">
              <w:rPr>
                <w:rFonts w:ascii="Calibri" w:hAnsiTheme="majorHAnsi" w:cs="Arial"/>
                <w:sz w:val="18"/>
                <w:szCs w:val="18"/>
              </w:rPr>
              <w:t>:</w:t>
            </w:r>
          </w:p>
          <w:p w14:paraId="21EAFFF3"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u w:val="single"/>
              </w:rPr>
              <w:t>Appropriate:</w:t>
            </w:r>
            <w:r w:rsidRPr="007A5E30">
              <w:rPr>
                <w:rFonts w:ascii="Calibri" w:hAnsiTheme="majorHAnsi" w:cs="Arial"/>
                <w:sz w:val="18"/>
                <w:szCs w:val="18"/>
              </w:rPr>
              <w:t xml:space="preserve"> data is from reliable, accurate, and relevant unit sources. </w:t>
            </w:r>
          </w:p>
          <w:p w14:paraId="2B9DC98A" w14:textId="06976BA9" w:rsidR="00C96DB1" w:rsidRPr="007A5E30" w:rsidRDefault="00C96DB1" w:rsidP="001F1B04">
            <w:pPr>
              <w:rPr>
                <w:rFonts w:ascii="Calibri" w:hAnsiTheme="majorHAnsi" w:cs="Arial"/>
                <w:sz w:val="18"/>
                <w:szCs w:val="18"/>
              </w:rPr>
            </w:pPr>
            <w:r w:rsidRPr="007A5E30">
              <w:rPr>
                <w:rFonts w:ascii="Calibri" w:hAnsiTheme="majorHAnsi" w:cs="Arial"/>
                <w:sz w:val="18"/>
                <w:szCs w:val="18"/>
                <w:u w:val="single"/>
              </w:rPr>
              <w:t>Sufficient:</w:t>
            </w:r>
            <w:r w:rsidRPr="007A5E30">
              <w:rPr>
                <w:rFonts w:ascii="Calibri" w:hAnsiTheme="majorHAnsi" w:cs="Arial"/>
                <w:sz w:val="18"/>
                <w:szCs w:val="18"/>
              </w:rPr>
              <w:t xml:space="preserve"> enough data are i</w:t>
            </w:r>
            <w:r>
              <w:rPr>
                <w:rFonts w:ascii="Calibri" w:hAnsiTheme="majorHAnsi" w:cs="Arial"/>
                <w:sz w:val="18"/>
                <w:szCs w:val="18"/>
              </w:rPr>
              <w:t>ncluded to clearly support explanation</w:t>
            </w:r>
            <w:r w:rsidRPr="007A5E30">
              <w:rPr>
                <w:rFonts w:ascii="Calibri" w:hAnsiTheme="majorHAnsi" w:cs="Arial"/>
                <w:sz w:val="18"/>
                <w:szCs w:val="18"/>
              </w:rPr>
              <w:t>.</w:t>
            </w:r>
          </w:p>
        </w:tc>
        <w:tc>
          <w:tcPr>
            <w:tcW w:w="1021" w:type="pct"/>
          </w:tcPr>
          <w:p w14:paraId="5F497D3C"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Provides appropriate and suffic</w:t>
            </w:r>
            <w:r>
              <w:rPr>
                <w:rFonts w:ascii="Calibri" w:hAnsiTheme="majorHAnsi" w:cs="Arial"/>
                <w:sz w:val="18"/>
                <w:szCs w:val="18"/>
              </w:rPr>
              <w:t>ient evidence to fully support explanation</w:t>
            </w:r>
            <w:r w:rsidRPr="007A5E30">
              <w:rPr>
                <w:rFonts w:ascii="Calibri" w:hAnsiTheme="majorHAnsi" w:cs="Arial"/>
                <w:sz w:val="18"/>
                <w:szCs w:val="18"/>
              </w:rPr>
              <w:t>.</w:t>
            </w:r>
          </w:p>
        </w:tc>
        <w:tc>
          <w:tcPr>
            <w:tcW w:w="1021" w:type="pct"/>
          </w:tcPr>
          <w:p w14:paraId="2156594A"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 xml:space="preserve">Provides appropriate, but insufficient evidence to support </w:t>
            </w:r>
            <w:r>
              <w:rPr>
                <w:rFonts w:ascii="Calibri" w:hAnsiTheme="majorHAnsi" w:cs="Arial"/>
                <w:sz w:val="18"/>
                <w:szCs w:val="18"/>
              </w:rPr>
              <w:t>explanation</w:t>
            </w:r>
            <w:r w:rsidRPr="007A5E30">
              <w:rPr>
                <w:rFonts w:ascii="Calibri" w:hAnsiTheme="majorHAnsi" w:cs="Arial"/>
                <w:sz w:val="18"/>
                <w:szCs w:val="18"/>
              </w:rPr>
              <w:t>.</w:t>
            </w:r>
          </w:p>
        </w:tc>
        <w:tc>
          <w:tcPr>
            <w:tcW w:w="1022" w:type="pct"/>
          </w:tcPr>
          <w:p w14:paraId="08AC3458"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 xml:space="preserve">Provides inappropriate or no evidence to support </w:t>
            </w:r>
            <w:r>
              <w:rPr>
                <w:rFonts w:ascii="Calibri" w:hAnsiTheme="majorHAnsi" w:cs="Arial"/>
                <w:sz w:val="18"/>
                <w:szCs w:val="18"/>
              </w:rPr>
              <w:t>explanation</w:t>
            </w:r>
            <w:r w:rsidRPr="007A5E30">
              <w:rPr>
                <w:rFonts w:ascii="Calibri" w:hAnsiTheme="majorHAnsi" w:cs="Arial"/>
                <w:sz w:val="18"/>
                <w:szCs w:val="18"/>
              </w:rPr>
              <w:t>.</w:t>
            </w:r>
          </w:p>
        </w:tc>
      </w:tr>
      <w:tr w:rsidR="00C96DB1" w14:paraId="29E44875" w14:textId="77777777" w:rsidTr="001F1B04">
        <w:tc>
          <w:tcPr>
            <w:tcW w:w="261" w:type="pct"/>
            <w:vMerge/>
            <w:textDirection w:val="btLr"/>
          </w:tcPr>
          <w:p w14:paraId="06C7E97F" w14:textId="77777777" w:rsidR="00C96DB1" w:rsidRDefault="00C96DB1" w:rsidP="001F1B04"/>
        </w:tc>
        <w:tc>
          <w:tcPr>
            <w:tcW w:w="1676" w:type="pct"/>
          </w:tcPr>
          <w:p w14:paraId="3E55712C" w14:textId="77777777" w:rsidR="00C96DB1" w:rsidRPr="007A5E30" w:rsidRDefault="00C96DB1" w:rsidP="001F1B04">
            <w:pPr>
              <w:rPr>
                <w:rFonts w:ascii="Calibri" w:hAnsiTheme="majorHAnsi" w:cs="Arial"/>
                <w:b/>
                <w:sz w:val="18"/>
                <w:szCs w:val="18"/>
              </w:rPr>
            </w:pPr>
            <w:r w:rsidRPr="007A5E30">
              <w:rPr>
                <w:rFonts w:ascii="Calibri" w:hAnsiTheme="majorHAnsi" w:cs="Arial"/>
                <w:b/>
                <w:sz w:val="18"/>
                <w:szCs w:val="18"/>
              </w:rPr>
              <w:t>REASONING</w:t>
            </w:r>
          </w:p>
          <w:p w14:paraId="6EE37C20"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 xml:space="preserve">A justification that connects the evidence to the </w:t>
            </w:r>
            <w:r>
              <w:rPr>
                <w:rFonts w:ascii="Calibri" w:hAnsiTheme="majorHAnsi" w:cs="Arial"/>
                <w:sz w:val="18"/>
                <w:szCs w:val="18"/>
              </w:rPr>
              <w:t>explanation</w:t>
            </w:r>
            <w:r w:rsidRPr="007A5E30">
              <w:rPr>
                <w:rFonts w:ascii="Calibri" w:hAnsiTheme="majorHAnsi" w:cs="Arial"/>
                <w:sz w:val="18"/>
                <w:szCs w:val="18"/>
              </w:rPr>
              <w:t xml:space="preserve">. It shows why the data counts as evidence by using appropriate and sufficient principles. </w:t>
            </w:r>
          </w:p>
        </w:tc>
        <w:tc>
          <w:tcPr>
            <w:tcW w:w="1021" w:type="pct"/>
          </w:tcPr>
          <w:p w14:paraId="281DBAFB"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Provides reasoning that connects the evidence to the. Includes appropriate and sufficient scientific principles to explain why</w:t>
            </w:r>
            <w:r>
              <w:rPr>
                <w:rFonts w:ascii="Calibri" w:hAnsiTheme="majorHAnsi" w:cs="Arial"/>
                <w:sz w:val="18"/>
                <w:szCs w:val="18"/>
              </w:rPr>
              <w:t xml:space="preserve"> the evidence supports the explanation</w:t>
            </w:r>
            <w:r w:rsidRPr="007A5E30">
              <w:rPr>
                <w:rFonts w:ascii="Calibri" w:hAnsiTheme="majorHAnsi" w:cs="Arial"/>
                <w:sz w:val="18"/>
                <w:szCs w:val="18"/>
              </w:rPr>
              <w:t>.</w:t>
            </w:r>
          </w:p>
        </w:tc>
        <w:tc>
          <w:tcPr>
            <w:tcW w:w="1021" w:type="pct"/>
          </w:tcPr>
          <w:p w14:paraId="179B03A1"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Provides reasoni</w:t>
            </w:r>
            <w:r>
              <w:rPr>
                <w:rFonts w:ascii="Calibri" w:hAnsiTheme="majorHAnsi" w:cs="Arial"/>
                <w:sz w:val="18"/>
                <w:szCs w:val="18"/>
              </w:rPr>
              <w:t>ng that connects evidence to the explanation</w:t>
            </w:r>
            <w:r w:rsidRPr="007A5E30">
              <w:rPr>
                <w:rFonts w:ascii="Calibri" w:hAnsiTheme="majorHAnsi" w:cs="Arial"/>
                <w:sz w:val="18"/>
                <w:szCs w:val="18"/>
              </w:rPr>
              <w:t xml:space="preserve">; may include some scientific principles or justification for why the evidence supports the </w:t>
            </w:r>
            <w:r>
              <w:rPr>
                <w:rFonts w:ascii="Calibri" w:hAnsiTheme="majorHAnsi" w:cs="Arial"/>
                <w:sz w:val="18"/>
                <w:szCs w:val="18"/>
              </w:rPr>
              <w:t>explanation</w:t>
            </w:r>
            <w:r w:rsidRPr="007A5E30">
              <w:rPr>
                <w:rFonts w:ascii="Calibri" w:hAnsiTheme="majorHAnsi" w:cs="Arial"/>
                <w:sz w:val="18"/>
                <w:szCs w:val="18"/>
              </w:rPr>
              <w:t>, but not sufficient.</w:t>
            </w:r>
          </w:p>
        </w:tc>
        <w:tc>
          <w:tcPr>
            <w:tcW w:w="1022" w:type="pct"/>
          </w:tcPr>
          <w:p w14:paraId="30E7062A"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Does not provide reasoning or uses some reasoning that does n</w:t>
            </w:r>
            <w:r>
              <w:rPr>
                <w:rFonts w:ascii="Calibri" w:hAnsiTheme="majorHAnsi" w:cs="Arial"/>
                <w:sz w:val="18"/>
                <w:szCs w:val="18"/>
              </w:rPr>
              <w:t xml:space="preserve">ot connect the evidence to the explanation. </w:t>
            </w:r>
          </w:p>
        </w:tc>
      </w:tr>
      <w:tr w:rsidR="00C96DB1" w14:paraId="40D30C6C" w14:textId="77777777" w:rsidTr="001F1B04">
        <w:tc>
          <w:tcPr>
            <w:tcW w:w="261" w:type="pct"/>
            <w:vMerge w:val="restart"/>
            <w:textDirection w:val="btLr"/>
            <w:vAlign w:val="center"/>
          </w:tcPr>
          <w:p w14:paraId="35BC8A1E" w14:textId="77777777" w:rsidR="00C96DB1" w:rsidRDefault="00C96DB1" w:rsidP="001F1B04">
            <w:pPr>
              <w:ind w:left="113" w:right="113"/>
              <w:jc w:val="center"/>
              <w:rPr>
                <w:rFonts w:ascii="Arial" w:hAnsi="Arial" w:cs="Arial"/>
                <w:b/>
              </w:rPr>
            </w:pPr>
            <w:r>
              <w:rPr>
                <w:rFonts w:ascii="Arial" w:hAnsi="Arial" w:cs="Arial"/>
                <w:b/>
              </w:rPr>
              <w:t>Writing</w:t>
            </w:r>
          </w:p>
        </w:tc>
        <w:tc>
          <w:tcPr>
            <w:tcW w:w="1676" w:type="pct"/>
          </w:tcPr>
          <w:p w14:paraId="1D0B8408" w14:textId="77777777" w:rsidR="00C96DB1" w:rsidRPr="007A5E30" w:rsidRDefault="00C96DB1" w:rsidP="001F1B04">
            <w:pPr>
              <w:rPr>
                <w:rFonts w:ascii="Calibri" w:hAnsiTheme="majorHAnsi" w:cs="Arial"/>
                <w:b/>
                <w:sz w:val="18"/>
                <w:szCs w:val="18"/>
              </w:rPr>
            </w:pPr>
            <w:r w:rsidRPr="007A5E30">
              <w:rPr>
                <w:rFonts w:ascii="Calibri" w:hAnsiTheme="majorHAnsi" w:cs="Arial"/>
                <w:b/>
                <w:sz w:val="18"/>
                <w:szCs w:val="18"/>
              </w:rPr>
              <w:t xml:space="preserve">OVERALL WRITING QUALITY </w:t>
            </w:r>
          </w:p>
          <w:p w14:paraId="5DD4E64B"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The manner in which the written composition functions as a whole.</w:t>
            </w:r>
          </w:p>
          <w:p w14:paraId="4B93BEB6" w14:textId="77777777" w:rsidR="00C96DB1" w:rsidRPr="007A5E30" w:rsidRDefault="00C96DB1" w:rsidP="001F1B04">
            <w:pPr>
              <w:rPr>
                <w:rFonts w:ascii="Calibri" w:hAnsiTheme="majorHAnsi" w:cs="Arial"/>
                <w:sz w:val="18"/>
                <w:szCs w:val="18"/>
                <w:u w:val="single"/>
              </w:rPr>
            </w:pPr>
            <w:r w:rsidRPr="007A5E30">
              <w:rPr>
                <w:rFonts w:ascii="Calibri" w:hAnsiTheme="majorHAnsi" w:cs="Arial"/>
                <w:sz w:val="18"/>
                <w:szCs w:val="18"/>
                <w:u w:val="single"/>
              </w:rPr>
              <w:t xml:space="preserve">Appropriate scientific tone: </w:t>
            </w:r>
            <w:r w:rsidRPr="007A5E30">
              <w:rPr>
                <w:rFonts w:ascii="Calibri" w:hAnsiTheme="majorHAnsi" w:cs="Arial"/>
                <w:sz w:val="18"/>
                <w:szCs w:val="18"/>
              </w:rPr>
              <w:t>precision of communication, objective and authoritative; third person point of view.</w:t>
            </w:r>
          </w:p>
        </w:tc>
        <w:tc>
          <w:tcPr>
            <w:tcW w:w="1021" w:type="pct"/>
          </w:tcPr>
          <w:p w14:paraId="7E08226E" w14:textId="77777777" w:rsidR="00C96DB1" w:rsidRPr="007A5E30" w:rsidRDefault="00C96DB1" w:rsidP="001F1B04">
            <w:pPr>
              <w:ind w:left="65"/>
              <w:rPr>
                <w:rFonts w:ascii="Calibri" w:hAnsiTheme="majorHAnsi" w:cs="Arial"/>
                <w:sz w:val="18"/>
                <w:szCs w:val="18"/>
              </w:rPr>
            </w:pPr>
            <w:r w:rsidRPr="007A5E30">
              <w:rPr>
                <w:rFonts w:ascii="Calibri" w:hAnsiTheme="majorHAnsi" w:cs="Arial"/>
                <w:sz w:val="18"/>
                <w:szCs w:val="18"/>
              </w:rPr>
              <w:t>Writing uses clear, concise language with accurate scientific terms and vocabulary (at least five); appropriate scientific tone.</w:t>
            </w:r>
          </w:p>
        </w:tc>
        <w:tc>
          <w:tcPr>
            <w:tcW w:w="1021" w:type="pct"/>
          </w:tcPr>
          <w:p w14:paraId="191DDFC2" w14:textId="77777777" w:rsidR="00C96DB1" w:rsidRPr="007A5E30" w:rsidRDefault="00C96DB1" w:rsidP="001F1B04">
            <w:pPr>
              <w:ind w:left="65"/>
              <w:rPr>
                <w:rFonts w:ascii="Calibri" w:hAnsiTheme="majorHAnsi" w:cs="Arial"/>
                <w:sz w:val="18"/>
                <w:szCs w:val="18"/>
              </w:rPr>
            </w:pPr>
            <w:r w:rsidRPr="007A5E30">
              <w:rPr>
                <w:rFonts w:ascii="Calibri" w:hAnsiTheme="majorHAnsi" w:cs="Arial"/>
                <w:sz w:val="18"/>
                <w:szCs w:val="18"/>
              </w:rPr>
              <w:t>Writing uses clear and understandable language with some use of accurate</w:t>
            </w:r>
          </w:p>
          <w:p w14:paraId="2A1DCA74" w14:textId="77777777" w:rsidR="00C96DB1" w:rsidRPr="007A5E30" w:rsidRDefault="00C96DB1" w:rsidP="001F1B04">
            <w:pPr>
              <w:ind w:left="65"/>
              <w:rPr>
                <w:rFonts w:ascii="Calibri" w:hAnsiTheme="majorHAnsi" w:cs="Arial"/>
                <w:sz w:val="18"/>
                <w:szCs w:val="18"/>
              </w:rPr>
            </w:pPr>
            <w:r w:rsidRPr="007A5E30">
              <w:rPr>
                <w:rFonts w:ascii="Calibri" w:hAnsiTheme="majorHAnsi" w:cs="Arial"/>
                <w:sz w:val="18"/>
                <w:szCs w:val="18"/>
              </w:rPr>
              <w:t>scientific terms and vocabulary (between one and four) or may not use appropriate scientific tone.</w:t>
            </w:r>
          </w:p>
        </w:tc>
        <w:tc>
          <w:tcPr>
            <w:tcW w:w="1022" w:type="pct"/>
          </w:tcPr>
          <w:p w14:paraId="53EC87BA" w14:textId="77777777" w:rsidR="00C96DB1" w:rsidRPr="007A5E30" w:rsidRDefault="00C96DB1" w:rsidP="001F1B04">
            <w:pPr>
              <w:ind w:left="65"/>
              <w:rPr>
                <w:rFonts w:ascii="Calibri" w:hAnsiTheme="majorHAnsi" w:cs="Arial"/>
                <w:sz w:val="18"/>
                <w:szCs w:val="18"/>
              </w:rPr>
            </w:pPr>
            <w:r w:rsidRPr="007A5E30">
              <w:rPr>
                <w:rFonts w:ascii="Calibri" w:hAnsiTheme="majorHAnsi" w:cs="Arial"/>
                <w:sz w:val="18"/>
                <w:szCs w:val="18"/>
              </w:rPr>
              <w:t>Writing is somewhat unclear; does not include specific scientific terminology or vocabulary and/or uses tone inappropriate to science.</w:t>
            </w:r>
          </w:p>
          <w:p w14:paraId="341FBE44" w14:textId="77777777" w:rsidR="00C96DB1" w:rsidRPr="007A5E30" w:rsidRDefault="00C96DB1" w:rsidP="001F1B04">
            <w:pPr>
              <w:ind w:left="65"/>
              <w:rPr>
                <w:rFonts w:ascii="Calibri" w:hAnsiTheme="majorHAnsi" w:cs="Arial"/>
                <w:sz w:val="18"/>
                <w:szCs w:val="18"/>
              </w:rPr>
            </w:pPr>
          </w:p>
        </w:tc>
      </w:tr>
      <w:tr w:rsidR="00C96DB1" w14:paraId="49309CFC" w14:textId="77777777" w:rsidTr="001F1B04">
        <w:tc>
          <w:tcPr>
            <w:tcW w:w="261" w:type="pct"/>
            <w:vMerge/>
            <w:textDirection w:val="btLr"/>
          </w:tcPr>
          <w:p w14:paraId="7B905D47" w14:textId="77777777" w:rsidR="00C96DB1" w:rsidRDefault="00C96DB1" w:rsidP="001F1B04"/>
        </w:tc>
        <w:tc>
          <w:tcPr>
            <w:tcW w:w="1676" w:type="pct"/>
          </w:tcPr>
          <w:p w14:paraId="6C576906" w14:textId="77777777" w:rsidR="00C96DB1" w:rsidRPr="007A5E30" w:rsidRDefault="00C96DB1" w:rsidP="001F1B04">
            <w:pPr>
              <w:rPr>
                <w:rFonts w:ascii="Calibri" w:hAnsiTheme="majorHAnsi" w:cs="Arial"/>
                <w:b/>
                <w:sz w:val="18"/>
                <w:szCs w:val="18"/>
              </w:rPr>
            </w:pPr>
            <w:r w:rsidRPr="007A5E30">
              <w:rPr>
                <w:rFonts w:ascii="Calibri" w:hAnsiTheme="majorHAnsi" w:cs="Arial"/>
                <w:b/>
                <w:sz w:val="18"/>
                <w:szCs w:val="18"/>
              </w:rPr>
              <w:t>PARAGRAPH and SENTENCE STRUCTURE</w:t>
            </w:r>
          </w:p>
          <w:p w14:paraId="7064EB4F"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The way the writing is structured in sentences and paragraphs.</w:t>
            </w:r>
          </w:p>
          <w:p w14:paraId="6AA437B3"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u w:val="single"/>
              </w:rPr>
              <w:t xml:space="preserve">Appropriate paragraphs: </w:t>
            </w:r>
            <w:r w:rsidRPr="007A5E30">
              <w:rPr>
                <w:rFonts w:ascii="Calibri" w:hAnsiTheme="majorHAnsi" w:cs="Arial"/>
                <w:sz w:val="18"/>
                <w:szCs w:val="18"/>
              </w:rPr>
              <w:t>several paragraphs are used; organized by key ideas with supportive details; sentences sequenced within paragraphs.</w:t>
            </w:r>
          </w:p>
          <w:p w14:paraId="38F9AD90"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u w:val="single"/>
              </w:rPr>
              <w:t xml:space="preserve">Well-constructed sentences: </w:t>
            </w:r>
            <w:r w:rsidRPr="007A5E30">
              <w:rPr>
                <w:rFonts w:ascii="Calibri" w:hAnsiTheme="majorHAnsi" w:cs="Arial"/>
                <w:sz w:val="18"/>
                <w:szCs w:val="18"/>
              </w:rPr>
              <w:t xml:space="preserve">sentences convey compete ideas and follow correct conventions (capitalization, punctuation). </w:t>
            </w:r>
          </w:p>
        </w:tc>
        <w:tc>
          <w:tcPr>
            <w:tcW w:w="1021" w:type="pct"/>
          </w:tcPr>
          <w:p w14:paraId="5D84377D"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Structures writing with appropriate paragraphs and well-constructed sentences.</w:t>
            </w:r>
          </w:p>
        </w:tc>
        <w:tc>
          <w:tcPr>
            <w:tcW w:w="1021" w:type="pct"/>
          </w:tcPr>
          <w:p w14:paraId="3451AFDF"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 xml:space="preserve">Paragraphs not purposefully constructed or contains poorly constructed sentences. </w:t>
            </w:r>
          </w:p>
        </w:tc>
        <w:tc>
          <w:tcPr>
            <w:tcW w:w="1022" w:type="pct"/>
          </w:tcPr>
          <w:p w14:paraId="3CD4C259"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Writing is not developed in appropriate paragraphs or sentences.</w:t>
            </w:r>
          </w:p>
        </w:tc>
      </w:tr>
      <w:tr w:rsidR="00C96DB1" w14:paraId="53F96261" w14:textId="77777777" w:rsidTr="001F1B04">
        <w:tc>
          <w:tcPr>
            <w:tcW w:w="261" w:type="pct"/>
            <w:vMerge/>
            <w:textDirection w:val="btLr"/>
          </w:tcPr>
          <w:p w14:paraId="6903426A" w14:textId="77777777" w:rsidR="00C96DB1" w:rsidRDefault="00C96DB1" w:rsidP="001F1B04"/>
        </w:tc>
        <w:tc>
          <w:tcPr>
            <w:tcW w:w="1676" w:type="pct"/>
          </w:tcPr>
          <w:p w14:paraId="3D17D8AA" w14:textId="77777777" w:rsidR="00C96DB1" w:rsidRPr="007A5E30" w:rsidRDefault="00C96DB1" w:rsidP="001F1B04">
            <w:pPr>
              <w:rPr>
                <w:rFonts w:ascii="Calibri" w:hAnsiTheme="majorHAnsi" w:cs="Arial"/>
                <w:b/>
                <w:sz w:val="18"/>
                <w:szCs w:val="18"/>
              </w:rPr>
            </w:pPr>
            <w:r w:rsidRPr="007A5E30">
              <w:rPr>
                <w:rFonts w:ascii="Calibri" w:hAnsiTheme="majorHAnsi" w:cs="Arial"/>
                <w:b/>
                <w:sz w:val="18"/>
                <w:szCs w:val="18"/>
              </w:rPr>
              <w:t xml:space="preserve">WRITING MECHANICS </w:t>
            </w:r>
          </w:p>
          <w:p w14:paraId="56DFCAC6"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The final written product contains correct grammar, punctuation, and spelling.</w:t>
            </w:r>
          </w:p>
          <w:p w14:paraId="6272DFAD" w14:textId="77777777" w:rsidR="00C96DB1" w:rsidRPr="007A5E30" w:rsidRDefault="00C96DB1" w:rsidP="001F1B04">
            <w:pPr>
              <w:rPr>
                <w:rFonts w:ascii="Calibri" w:hAnsiTheme="majorHAnsi" w:cs="Arial"/>
                <w:sz w:val="18"/>
                <w:szCs w:val="18"/>
              </w:rPr>
            </w:pPr>
          </w:p>
          <w:p w14:paraId="6BFBD034" w14:textId="77777777" w:rsidR="00C96DB1" w:rsidRPr="007A5E30" w:rsidRDefault="00C96DB1" w:rsidP="001F1B04">
            <w:pPr>
              <w:rPr>
                <w:rFonts w:ascii="Calibri" w:hAnsiTheme="majorHAnsi" w:cs="Arial"/>
                <w:sz w:val="18"/>
                <w:szCs w:val="18"/>
              </w:rPr>
            </w:pPr>
          </w:p>
        </w:tc>
        <w:tc>
          <w:tcPr>
            <w:tcW w:w="1021" w:type="pct"/>
          </w:tcPr>
          <w:p w14:paraId="366F4B5C" w14:textId="77777777" w:rsidR="00C96DB1" w:rsidRPr="007A5E30" w:rsidRDefault="00C96DB1" w:rsidP="001F1B04">
            <w:pPr>
              <w:rPr>
                <w:rFonts w:ascii="Calibri" w:hAnsiTheme="majorHAnsi" w:cs="Arial"/>
                <w:sz w:val="18"/>
                <w:szCs w:val="18"/>
              </w:rPr>
            </w:pPr>
            <w:r w:rsidRPr="007A5E30">
              <w:rPr>
                <w:rFonts w:ascii="Calibri" w:hAnsiTheme="majorHAnsi" w:cs="Arial"/>
                <w:sz w:val="18"/>
                <w:szCs w:val="18"/>
              </w:rPr>
              <w:t>Uses appropriate grammar, punctuation, and spelling, with no more than four errors.</w:t>
            </w:r>
          </w:p>
        </w:tc>
        <w:tc>
          <w:tcPr>
            <w:tcW w:w="1021" w:type="pct"/>
          </w:tcPr>
          <w:p w14:paraId="66AAD49F" w14:textId="77777777" w:rsidR="00C96DB1" w:rsidRPr="007A5E30" w:rsidRDefault="00C96DB1" w:rsidP="001F1B04">
            <w:pPr>
              <w:rPr>
                <w:rFonts w:ascii="Calibri" w:hAnsiTheme="majorHAnsi" w:cs="Arial"/>
                <w:b/>
                <w:sz w:val="18"/>
                <w:szCs w:val="18"/>
              </w:rPr>
            </w:pPr>
            <w:r w:rsidRPr="007A5E30">
              <w:rPr>
                <w:rFonts w:ascii="Calibri" w:hAnsiTheme="majorHAnsi" w:cs="Arial"/>
                <w:sz w:val="18"/>
                <w:szCs w:val="18"/>
              </w:rPr>
              <w:t>Several errors (5-7) in grammar, punctuation, and spelling.</w:t>
            </w:r>
          </w:p>
        </w:tc>
        <w:tc>
          <w:tcPr>
            <w:tcW w:w="1022" w:type="pct"/>
          </w:tcPr>
          <w:p w14:paraId="42ABCD8D" w14:textId="77777777" w:rsidR="00C96DB1" w:rsidRPr="007A5E30" w:rsidRDefault="00C96DB1" w:rsidP="001F1B04">
            <w:pPr>
              <w:rPr>
                <w:rFonts w:ascii="Calibri" w:hAnsiTheme="majorHAnsi" w:cs="Arial"/>
                <w:b/>
                <w:sz w:val="18"/>
                <w:szCs w:val="18"/>
              </w:rPr>
            </w:pPr>
            <w:r w:rsidRPr="007A5E30">
              <w:rPr>
                <w:rFonts w:ascii="Calibri" w:hAnsiTheme="majorHAnsi" w:cs="Arial"/>
                <w:sz w:val="18"/>
                <w:szCs w:val="18"/>
              </w:rPr>
              <w:t>Numerous (more than 7) grammar, punctuation, and spelling errors that interfere with communication.</w:t>
            </w:r>
          </w:p>
        </w:tc>
      </w:tr>
    </w:tbl>
    <w:p w14:paraId="213FFA02" w14:textId="77777777" w:rsidR="00C96DB1" w:rsidRPr="000B0699" w:rsidRDefault="00C96DB1" w:rsidP="00C96DB1">
      <w:pPr>
        <w:rPr>
          <w:rFonts w:ascii="Arial" w:hAnsi="Arial" w:cs="Arial"/>
          <w:sz w:val="16"/>
          <w:szCs w:val="16"/>
        </w:rPr>
      </w:pPr>
      <w:r w:rsidRPr="000B0699">
        <w:rPr>
          <w:rFonts w:ascii="Arial" w:hAnsi="Arial" w:cs="Arial"/>
          <w:sz w:val="16"/>
          <w:szCs w:val="16"/>
        </w:rPr>
        <w:t xml:space="preserve">*adapted from McNeill &amp; Krajcik, </w:t>
      </w:r>
      <w:r>
        <w:rPr>
          <w:rFonts w:ascii="Arial" w:hAnsi="Arial" w:cs="Arial"/>
          <w:sz w:val="16"/>
          <w:szCs w:val="16"/>
        </w:rPr>
        <w:t>2011</w:t>
      </w:r>
    </w:p>
    <w:p w14:paraId="2E66DF3E" w14:textId="77777777" w:rsidR="00C96DB1" w:rsidRPr="007E294C" w:rsidRDefault="00C96DB1" w:rsidP="00C96DB1">
      <w:pPr>
        <w:pStyle w:val="NoSpacing"/>
        <w:rPr>
          <w:rFonts w:ascii="Calibri" w:hAnsiTheme="majorHAnsi"/>
          <w:b/>
          <w:sz w:val="22"/>
        </w:rPr>
      </w:pPr>
    </w:p>
    <w:p w14:paraId="02A458E3" w14:textId="7F24BED6" w:rsidR="00317ADF" w:rsidRDefault="00317ADF">
      <w:pPr>
        <w:pBdr>
          <w:top w:val="nil"/>
          <w:left w:val="nil"/>
          <w:bottom w:val="nil"/>
          <w:right w:val="nil"/>
          <w:between w:val="nil"/>
        </w:pBdr>
        <w:spacing w:before="120" w:after="120"/>
        <w:rPr>
          <w:rFonts w:ascii="Calibri" w:eastAsia="Calibri" w:hAnsi="Calibri" w:cs="Calibri"/>
          <w:sz w:val="22"/>
          <w:szCs w:val="22"/>
        </w:rPr>
      </w:pPr>
    </w:p>
    <w:p w14:paraId="3FBA128D" w14:textId="606679F8" w:rsidR="00025825" w:rsidRDefault="00025825">
      <w:pPr>
        <w:pBdr>
          <w:top w:val="nil"/>
          <w:left w:val="nil"/>
          <w:bottom w:val="nil"/>
          <w:right w:val="nil"/>
          <w:between w:val="nil"/>
        </w:pBdr>
        <w:spacing w:before="120" w:after="120"/>
        <w:rPr>
          <w:rFonts w:ascii="Calibri" w:eastAsia="Calibri" w:hAnsi="Calibri" w:cs="Calibri"/>
          <w:sz w:val="22"/>
          <w:szCs w:val="22"/>
        </w:rPr>
      </w:pPr>
    </w:p>
    <w:p w14:paraId="56621BA0" w14:textId="0CCA9E9F" w:rsidR="00025825" w:rsidRDefault="00025825">
      <w:pPr>
        <w:pBdr>
          <w:top w:val="nil"/>
          <w:left w:val="nil"/>
          <w:bottom w:val="nil"/>
          <w:right w:val="nil"/>
          <w:between w:val="nil"/>
        </w:pBdr>
        <w:spacing w:before="120" w:after="120"/>
        <w:rPr>
          <w:rFonts w:ascii="Calibri" w:eastAsia="Calibri" w:hAnsi="Calibri" w:cs="Calibri"/>
          <w:sz w:val="22"/>
          <w:szCs w:val="22"/>
        </w:rPr>
      </w:pPr>
    </w:p>
    <w:p w14:paraId="5433F6E7" w14:textId="6893DE26" w:rsidR="00025825" w:rsidRDefault="00025825">
      <w:pPr>
        <w:pBdr>
          <w:top w:val="nil"/>
          <w:left w:val="nil"/>
          <w:bottom w:val="nil"/>
          <w:right w:val="nil"/>
          <w:between w:val="nil"/>
        </w:pBdr>
        <w:spacing w:before="120" w:after="120"/>
        <w:rPr>
          <w:rFonts w:ascii="Calibri" w:eastAsia="Calibri" w:hAnsi="Calibri" w:cs="Calibri"/>
          <w:sz w:val="22"/>
          <w:szCs w:val="22"/>
        </w:rPr>
      </w:pPr>
    </w:p>
    <w:p w14:paraId="0BBE36AB" w14:textId="1B43EFF3" w:rsidR="00025825" w:rsidRDefault="00025825">
      <w:pPr>
        <w:pBdr>
          <w:top w:val="nil"/>
          <w:left w:val="nil"/>
          <w:bottom w:val="nil"/>
          <w:right w:val="nil"/>
          <w:between w:val="nil"/>
        </w:pBdr>
        <w:spacing w:before="120" w:after="120"/>
        <w:rPr>
          <w:rFonts w:ascii="Calibri" w:eastAsia="Calibri" w:hAnsi="Calibri" w:cs="Calibri"/>
          <w:sz w:val="22"/>
          <w:szCs w:val="22"/>
        </w:rPr>
      </w:pPr>
    </w:p>
    <w:p w14:paraId="18590F1A" w14:textId="2BA51969" w:rsidR="00025825" w:rsidRDefault="00025825">
      <w:pPr>
        <w:pBdr>
          <w:top w:val="nil"/>
          <w:left w:val="nil"/>
          <w:bottom w:val="nil"/>
          <w:right w:val="nil"/>
          <w:between w:val="nil"/>
        </w:pBdr>
        <w:spacing w:before="120" w:after="120"/>
        <w:rPr>
          <w:rFonts w:ascii="Calibri" w:eastAsia="Calibri" w:hAnsi="Calibri" w:cs="Calibri"/>
          <w:sz w:val="22"/>
          <w:szCs w:val="22"/>
        </w:rPr>
      </w:pPr>
    </w:p>
    <w:p w14:paraId="77CC9720" w14:textId="7ECE997D" w:rsidR="00025825" w:rsidRDefault="00025825">
      <w:pPr>
        <w:pBdr>
          <w:top w:val="nil"/>
          <w:left w:val="nil"/>
          <w:bottom w:val="nil"/>
          <w:right w:val="nil"/>
          <w:between w:val="nil"/>
        </w:pBdr>
        <w:spacing w:before="120" w:after="120"/>
        <w:rPr>
          <w:rFonts w:ascii="Calibri" w:eastAsia="Calibri" w:hAnsi="Calibri" w:cs="Calibri"/>
          <w:sz w:val="22"/>
          <w:szCs w:val="22"/>
        </w:rPr>
      </w:pPr>
    </w:p>
    <w:p w14:paraId="56E33BC8" w14:textId="66794CBC" w:rsidR="00025825" w:rsidRDefault="00025825">
      <w:pPr>
        <w:pBdr>
          <w:top w:val="nil"/>
          <w:left w:val="nil"/>
          <w:bottom w:val="nil"/>
          <w:right w:val="nil"/>
          <w:between w:val="nil"/>
        </w:pBdr>
        <w:spacing w:before="120" w:after="120"/>
        <w:rPr>
          <w:rFonts w:ascii="Calibri" w:eastAsia="Calibri" w:hAnsi="Calibri" w:cs="Calibri"/>
          <w:sz w:val="22"/>
          <w:szCs w:val="22"/>
        </w:rPr>
      </w:pPr>
    </w:p>
    <w:p w14:paraId="5681A369" w14:textId="4666C830" w:rsidR="00025825" w:rsidRDefault="00025825">
      <w:pPr>
        <w:pBdr>
          <w:top w:val="nil"/>
          <w:left w:val="nil"/>
          <w:bottom w:val="nil"/>
          <w:right w:val="nil"/>
          <w:between w:val="nil"/>
        </w:pBdr>
        <w:spacing w:before="120" w:after="120"/>
        <w:rPr>
          <w:rFonts w:ascii="Calibri" w:eastAsia="Calibri" w:hAnsi="Calibri" w:cs="Calibri"/>
          <w:sz w:val="22"/>
          <w:szCs w:val="22"/>
        </w:rPr>
      </w:pPr>
    </w:p>
    <w:p w14:paraId="701AB97E" w14:textId="4C4B11BB" w:rsidR="00025825" w:rsidRDefault="00025825">
      <w:pPr>
        <w:pBdr>
          <w:top w:val="nil"/>
          <w:left w:val="nil"/>
          <w:bottom w:val="nil"/>
          <w:right w:val="nil"/>
          <w:between w:val="nil"/>
        </w:pBdr>
        <w:spacing w:before="120" w:after="120"/>
        <w:rPr>
          <w:rFonts w:ascii="Calibri" w:eastAsia="Calibri" w:hAnsi="Calibri" w:cs="Calibri"/>
          <w:sz w:val="22"/>
          <w:szCs w:val="22"/>
        </w:rPr>
      </w:pPr>
    </w:p>
    <w:p w14:paraId="76F40F9E" w14:textId="0C0814B1" w:rsidR="00025825" w:rsidRDefault="00025825">
      <w:pPr>
        <w:pBdr>
          <w:top w:val="nil"/>
          <w:left w:val="nil"/>
          <w:bottom w:val="nil"/>
          <w:right w:val="nil"/>
          <w:between w:val="nil"/>
        </w:pBdr>
        <w:spacing w:before="120" w:after="120"/>
        <w:rPr>
          <w:rFonts w:ascii="Calibri" w:eastAsia="Calibri" w:hAnsi="Calibri" w:cs="Calibri"/>
          <w:sz w:val="22"/>
          <w:szCs w:val="22"/>
        </w:rPr>
      </w:pPr>
    </w:p>
    <w:p w14:paraId="2D0E7A2E" w14:textId="1F72132D" w:rsidR="00025825" w:rsidRDefault="00025825">
      <w:pPr>
        <w:pBdr>
          <w:top w:val="nil"/>
          <w:left w:val="nil"/>
          <w:bottom w:val="nil"/>
          <w:right w:val="nil"/>
          <w:between w:val="nil"/>
        </w:pBdr>
        <w:spacing w:before="120" w:after="120"/>
        <w:rPr>
          <w:rFonts w:ascii="Calibri" w:eastAsia="Calibri" w:hAnsi="Calibri" w:cs="Calibri"/>
          <w:sz w:val="22"/>
          <w:szCs w:val="22"/>
        </w:rPr>
      </w:pPr>
    </w:p>
    <w:p w14:paraId="76565E5D" w14:textId="6A6F1EC0" w:rsidR="00025825" w:rsidRDefault="00025825">
      <w:pPr>
        <w:pBdr>
          <w:top w:val="nil"/>
          <w:left w:val="nil"/>
          <w:bottom w:val="nil"/>
          <w:right w:val="nil"/>
          <w:between w:val="nil"/>
        </w:pBdr>
        <w:spacing w:before="120" w:after="120"/>
        <w:rPr>
          <w:rFonts w:ascii="Calibri" w:eastAsia="Calibri" w:hAnsi="Calibri" w:cs="Calibri"/>
          <w:sz w:val="22"/>
          <w:szCs w:val="22"/>
        </w:rPr>
      </w:pPr>
    </w:p>
    <w:p w14:paraId="43FBAD73" w14:textId="2939FEBA" w:rsidR="00025825" w:rsidRDefault="00025825">
      <w:pPr>
        <w:pBdr>
          <w:top w:val="nil"/>
          <w:left w:val="nil"/>
          <w:bottom w:val="nil"/>
          <w:right w:val="nil"/>
          <w:between w:val="nil"/>
        </w:pBdr>
        <w:spacing w:before="120" w:after="120"/>
        <w:rPr>
          <w:rFonts w:ascii="Calibri" w:eastAsia="Calibri" w:hAnsi="Calibri" w:cs="Calibri"/>
          <w:sz w:val="22"/>
          <w:szCs w:val="22"/>
        </w:rPr>
      </w:pPr>
    </w:p>
    <w:p w14:paraId="30EDF944" w14:textId="34807B6C" w:rsidR="00025825" w:rsidRDefault="00025825">
      <w:pPr>
        <w:pBdr>
          <w:top w:val="nil"/>
          <w:left w:val="nil"/>
          <w:bottom w:val="nil"/>
          <w:right w:val="nil"/>
          <w:between w:val="nil"/>
        </w:pBdr>
        <w:spacing w:before="120" w:after="120"/>
        <w:rPr>
          <w:rFonts w:ascii="Calibri" w:eastAsia="Calibri" w:hAnsi="Calibri" w:cs="Calibri"/>
          <w:sz w:val="22"/>
          <w:szCs w:val="22"/>
        </w:rPr>
      </w:pPr>
    </w:p>
    <w:p w14:paraId="400BB048" w14:textId="1B769007" w:rsidR="00025825" w:rsidRDefault="00025825">
      <w:pPr>
        <w:pBdr>
          <w:top w:val="nil"/>
          <w:left w:val="nil"/>
          <w:bottom w:val="nil"/>
          <w:right w:val="nil"/>
          <w:between w:val="nil"/>
        </w:pBdr>
        <w:spacing w:before="120" w:after="120"/>
        <w:rPr>
          <w:rFonts w:ascii="Calibri" w:eastAsia="Calibri" w:hAnsi="Calibri" w:cs="Calibri"/>
          <w:sz w:val="22"/>
          <w:szCs w:val="22"/>
        </w:rPr>
      </w:pPr>
    </w:p>
    <w:p w14:paraId="2E80162A" w14:textId="6648B860" w:rsidR="00025825" w:rsidRDefault="00025825">
      <w:pPr>
        <w:pBdr>
          <w:top w:val="nil"/>
          <w:left w:val="nil"/>
          <w:bottom w:val="nil"/>
          <w:right w:val="nil"/>
          <w:between w:val="nil"/>
        </w:pBdr>
        <w:spacing w:before="120" w:after="120"/>
        <w:rPr>
          <w:rFonts w:ascii="Calibri" w:eastAsia="Calibri" w:hAnsi="Calibri" w:cs="Calibri"/>
          <w:sz w:val="22"/>
          <w:szCs w:val="22"/>
        </w:rPr>
      </w:pPr>
    </w:p>
    <w:p w14:paraId="0ED61AF0" w14:textId="46D4176B" w:rsidR="008F1045" w:rsidRDefault="008F1045">
      <w:pPr>
        <w:pBdr>
          <w:top w:val="nil"/>
          <w:left w:val="nil"/>
          <w:bottom w:val="nil"/>
          <w:right w:val="nil"/>
          <w:between w:val="nil"/>
        </w:pBdr>
        <w:spacing w:before="120" w:after="120"/>
        <w:rPr>
          <w:rFonts w:ascii="Calibri" w:eastAsia="Calibri" w:hAnsi="Calibri" w:cs="Calibri"/>
          <w:sz w:val="22"/>
          <w:szCs w:val="22"/>
        </w:rPr>
      </w:pPr>
    </w:p>
    <w:p w14:paraId="5193407B" w14:textId="191D9C02" w:rsidR="008F1045" w:rsidRDefault="008F1045">
      <w:pPr>
        <w:pBdr>
          <w:top w:val="nil"/>
          <w:left w:val="nil"/>
          <w:bottom w:val="nil"/>
          <w:right w:val="nil"/>
          <w:between w:val="nil"/>
        </w:pBdr>
        <w:spacing w:before="120" w:after="120"/>
        <w:rPr>
          <w:rFonts w:ascii="Calibri" w:eastAsia="Calibri" w:hAnsi="Calibri" w:cs="Calibri"/>
          <w:sz w:val="22"/>
          <w:szCs w:val="22"/>
        </w:rPr>
      </w:pPr>
    </w:p>
    <w:p w14:paraId="1FF6ACBB" w14:textId="554D37A8" w:rsidR="008F1045" w:rsidRDefault="008F1045">
      <w:pPr>
        <w:pBdr>
          <w:top w:val="nil"/>
          <w:left w:val="nil"/>
          <w:bottom w:val="nil"/>
          <w:right w:val="nil"/>
          <w:between w:val="nil"/>
        </w:pBdr>
        <w:spacing w:before="120" w:after="120"/>
        <w:rPr>
          <w:rFonts w:ascii="Calibri" w:eastAsia="Calibri" w:hAnsi="Calibri" w:cs="Calibri"/>
          <w:sz w:val="22"/>
          <w:szCs w:val="22"/>
        </w:rPr>
      </w:pPr>
    </w:p>
    <w:p w14:paraId="0E5D0AF1" w14:textId="22796A0A" w:rsidR="008F1045" w:rsidRDefault="008F1045">
      <w:pPr>
        <w:pBdr>
          <w:top w:val="nil"/>
          <w:left w:val="nil"/>
          <w:bottom w:val="nil"/>
          <w:right w:val="nil"/>
          <w:between w:val="nil"/>
        </w:pBdr>
        <w:spacing w:before="120" w:after="120"/>
        <w:rPr>
          <w:rFonts w:ascii="Calibri" w:eastAsia="Calibri" w:hAnsi="Calibri" w:cs="Calibri"/>
          <w:sz w:val="22"/>
          <w:szCs w:val="22"/>
        </w:rPr>
      </w:pPr>
    </w:p>
    <w:p w14:paraId="26E5B4BC" w14:textId="5553657D" w:rsidR="008F1045" w:rsidRDefault="008F1045">
      <w:pPr>
        <w:pBdr>
          <w:top w:val="nil"/>
          <w:left w:val="nil"/>
          <w:bottom w:val="nil"/>
          <w:right w:val="nil"/>
          <w:between w:val="nil"/>
        </w:pBdr>
        <w:spacing w:before="120" w:after="120"/>
        <w:rPr>
          <w:rFonts w:ascii="Calibri" w:eastAsia="Calibri" w:hAnsi="Calibri" w:cs="Calibri"/>
          <w:sz w:val="22"/>
          <w:szCs w:val="22"/>
        </w:rPr>
      </w:pPr>
    </w:p>
    <w:p w14:paraId="7B695A67" w14:textId="13BE1423" w:rsidR="008F1045" w:rsidRDefault="008F1045">
      <w:pPr>
        <w:pBdr>
          <w:top w:val="nil"/>
          <w:left w:val="nil"/>
          <w:bottom w:val="nil"/>
          <w:right w:val="nil"/>
          <w:between w:val="nil"/>
        </w:pBdr>
        <w:spacing w:before="120" w:after="120"/>
        <w:rPr>
          <w:rFonts w:ascii="Calibri" w:eastAsia="Calibri" w:hAnsi="Calibri" w:cs="Calibri"/>
          <w:sz w:val="22"/>
          <w:szCs w:val="22"/>
        </w:rPr>
      </w:pPr>
    </w:p>
    <w:p w14:paraId="7E1739C9" w14:textId="5C10C143" w:rsidR="008F1045" w:rsidRDefault="008F1045">
      <w:pPr>
        <w:pBdr>
          <w:top w:val="nil"/>
          <w:left w:val="nil"/>
          <w:bottom w:val="nil"/>
          <w:right w:val="nil"/>
          <w:between w:val="nil"/>
        </w:pBdr>
        <w:spacing w:before="120" w:after="120"/>
        <w:rPr>
          <w:rFonts w:ascii="Calibri" w:eastAsia="Calibri" w:hAnsi="Calibri" w:cs="Calibri"/>
          <w:sz w:val="22"/>
          <w:szCs w:val="22"/>
        </w:rPr>
      </w:pPr>
    </w:p>
    <w:p w14:paraId="729A3C08" w14:textId="77777777" w:rsidR="004032EC" w:rsidRDefault="004032EC">
      <w:pPr>
        <w:pBdr>
          <w:top w:val="nil"/>
          <w:left w:val="nil"/>
          <w:bottom w:val="nil"/>
          <w:right w:val="nil"/>
          <w:between w:val="nil"/>
        </w:pBdr>
        <w:spacing w:before="120" w:after="120"/>
        <w:rPr>
          <w:rFonts w:ascii="Calibri" w:eastAsia="Calibri" w:hAnsi="Calibri" w:cs="Calibri"/>
          <w:sz w:val="22"/>
          <w:szCs w:val="22"/>
        </w:rPr>
      </w:pPr>
    </w:p>
    <w:p w14:paraId="21FDFE83" w14:textId="77777777" w:rsidR="004032EC" w:rsidRDefault="004032EC">
      <w:pPr>
        <w:pBdr>
          <w:top w:val="nil"/>
          <w:left w:val="nil"/>
          <w:bottom w:val="nil"/>
          <w:right w:val="nil"/>
          <w:between w:val="nil"/>
        </w:pBdr>
        <w:spacing w:before="120" w:after="120"/>
        <w:rPr>
          <w:rFonts w:ascii="Calibri" w:eastAsia="Calibri" w:hAnsi="Calibri" w:cs="Calibri"/>
          <w:sz w:val="22"/>
          <w:szCs w:val="22"/>
        </w:rPr>
      </w:pPr>
    </w:p>
    <w:p w14:paraId="2819A7F4" w14:textId="77777777" w:rsidR="004032EC" w:rsidRDefault="004032EC">
      <w:pPr>
        <w:pBdr>
          <w:top w:val="nil"/>
          <w:left w:val="nil"/>
          <w:bottom w:val="nil"/>
          <w:right w:val="nil"/>
          <w:between w:val="nil"/>
        </w:pBdr>
        <w:spacing w:before="120" w:after="120"/>
        <w:rPr>
          <w:rFonts w:ascii="Calibri" w:eastAsia="Calibri" w:hAnsi="Calibri" w:cs="Calibri"/>
          <w:sz w:val="22"/>
          <w:szCs w:val="22"/>
        </w:rPr>
      </w:pPr>
    </w:p>
    <w:p w14:paraId="09D32140" w14:textId="77777777" w:rsidR="008F1045" w:rsidRDefault="008F1045">
      <w:pPr>
        <w:pBdr>
          <w:top w:val="nil"/>
          <w:left w:val="nil"/>
          <w:bottom w:val="nil"/>
          <w:right w:val="nil"/>
          <w:between w:val="nil"/>
        </w:pBdr>
        <w:spacing w:before="120" w:after="120"/>
        <w:rPr>
          <w:rFonts w:ascii="Calibri" w:eastAsia="Calibri" w:hAnsi="Calibri" w:cs="Calibri"/>
          <w:sz w:val="22"/>
          <w:szCs w:val="22"/>
        </w:rPr>
      </w:pPr>
    </w:p>
    <w:p w14:paraId="437DBCD6" w14:textId="49C22454" w:rsidR="00025825" w:rsidRDefault="00025825">
      <w:pPr>
        <w:pBdr>
          <w:top w:val="nil"/>
          <w:left w:val="nil"/>
          <w:bottom w:val="nil"/>
          <w:right w:val="nil"/>
          <w:between w:val="nil"/>
        </w:pBdr>
        <w:spacing w:before="120" w:after="120"/>
        <w:rPr>
          <w:rFonts w:ascii="Calibri" w:eastAsia="Calibri" w:hAnsi="Calibri" w:cs="Calibri"/>
          <w:sz w:val="22"/>
          <w:szCs w:val="22"/>
        </w:rPr>
      </w:pPr>
    </w:p>
    <w:p w14:paraId="43BFEDA9" w14:textId="77777777" w:rsidR="00EE5C02" w:rsidRDefault="00EE5C02">
      <w:pPr>
        <w:rPr>
          <w:rFonts w:ascii="Calibri" w:eastAsia="Calibri" w:hAnsi="Calibri" w:cs="Calibri"/>
          <w:b/>
          <w:color w:val="0070C0"/>
          <w:sz w:val="28"/>
          <w:szCs w:val="28"/>
        </w:rPr>
      </w:pPr>
      <w:r>
        <w:rPr>
          <w:rFonts w:ascii="Calibri" w:eastAsia="Calibri" w:hAnsi="Calibri" w:cs="Calibri"/>
          <w:b/>
          <w:color w:val="0070C0"/>
          <w:sz w:val="28"/>
          <w:szCs w:val="28"/>
        </w:rPr>
        <w:br w:type="page"/>
      </w:r>
    </w:p>
    <w:p w14:paraId="39350208" w14:textId="034D3391" w:rsidR="00D30108" w:rsidRPr="00D30108" w:rsidRDefault="00D30108" w:rsidP="00D30108">
      <w:pPr>
        <w:pBdr>
          <w:top w:val="nil"/>
          <w:left w:val="nil"/>
          <w:bottom w:val="nil"/>
          <w:right w:val="nil"/>
          <w:between w:val="nil"/>
        </w:pBdr>
        <w:spacing w:before="120" w:after="120"/>
        <w:jc w:val="right"/>
        <w:rPr>
          <w:rFonts w:ascii="Calibri" w:eastAsia="Calibri" w:hAnsi="Calibri" w:cs="Calibri"/>
          <w:b/>
          <w:color w:val="0070C0"/>
          <w:sz w:val="28"/>
          <w:szCs w:val="28"/>
        </w:rPr>
      </w:pPr>
      <w:r w:rsidRPr="00D30108">
        <w:rPr>
          <w:rFonts w:ascii="Calibri" w:eastAsia="Calibri" w:hAnsi="Calibri" w:cs="Calibri"/>
          <w:b/>
          <w:color w:val="0070C0"/>
          <w:sz w:val="28"/>
          <w:szCs w:val="28"/>
        </w:rPr>
        <w:t xml:space="preserve">Appendix A: </w:t>
      </w:r>
      <w:r>
        <w:rPr>
          <w:rFonts w:ascii="Calibri" w:eastAsia="Calibri" w:hAnsi="Calibri" w:cs="Calibri"/>
          <w:b/>
          <w:color w:val="0070C0"/>
          <w:sz w:val="28"/>
          <w:szCs w:val="28"/>
        </w:rPr>
        <w:t xml:space="preserve">PT </w:t>
      </w:r>
      <w:r w:rsidRPr="00D30108">
        <w:rPr>
          <w:rFonts w:ascii="Calibri" w:eastAsia="Calibri" w:hAnsi="Calibri" w:cs="Calibri"/>
          <w:b/>
          <w:color w:val="0070C0"/>
          <w:sz w:val="28"/>
          <w:szCs w:val="28"/>
        </w:rPr>
        <w:t>Unit Summary Table</w:t>
      </w:r>
    </w:p>
    <w:tbl>
      <w:tblPr>
        <w:tblW w:w="9390"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2340"/>
        <w:gridCol w:w="2340"/>
        <w:gridCol w:w="2340"/>
      </w:tblGrid>
      <w:tr w:rsidR="00D30108" w14:paraId="0FFC20DF" w14:textId="77777777" w:rsidTr="00640E29">
        <w:trPr>
          <w:trHeight w:val="420"/>
        </w:trPr>
        <w:tc>
          <w:tcPr>
            <w:tcW w:w="9390" w:type="dxa"/>
            <w:gridSpan w:val="4"/>
            <w:shd w:val="clear" w:color="auto" w:fill="CFE2F3"/>
            <w:tcMar>
              <w:top w:w="100" w:type="dxa"/>
              <w:left w:w="100" w:type="dxa"/>
              <w:bottom w:w="100" w:type="dxa"/>
              <w:right w:w="100" w:type="dxa"/>
            </w:tcMar>
          </w:tcPr>
          <w:p w14:paraId="419BC5B2" w14:textId="77777777" w:rsidR="00D30108" w:rsidRDefault="00D30108" w:rsidP="00640E29">
            <w:pPr>
              <w:widowControl w:val="0"/>
              <w:pBdr>
                <w:top w:val="nil"/>
                <w:left w:val="nil"/>
                <w:bottom w:val="nil"/>
                <w:right w:val="nil"/>
                <w:between w:val="nil"/>
              </w:pBdr>
              <w:rPr>
                <w:rFonts w:ascii="Calibri" w:eastAsia="Calibri" w:hAnsi="Calibri" w:cs="Calibri"/>
                <w:b/>
                <w:sz w:val="22"/>
                <w:szCs w:val="22"/>
              </w:rPr>
            </w:pPr>
            <w:r>
              <w:rPr>
                <w:rFonts w:ascii="Calibri" w:eastAsia="Calibri" w:hAnsi="Calibri" w:cs="Calibri"/>
                <w:b/>
                <w:sz w:val="22"/>
                <w:szCs w:val="22"/>
              </w:rPr>
              <w:t xml:space="preserve">Unit Summary Table: Why was Connecticut Tropical When Dinosaurs Roamed the Earth? </w:t>
            </w:r>
          </w:p>
        </w:tc>
      </w:tr>
      <w:tr w:rsidR="00D30108" w14:paraId="08C83E18" w14:textId="77777777" w:rsidTr="00640E29">
        <w:tc>
          <w:tcPr>
            <w:tcW w:w="2370" w:type="dxa"/>
            <w:shd w:val="clear" w:color="auto" w:fill="F3F3F3"/>
            <w:tcMar>
              <w:top w:w="100" w:type="dxa"/>
              <w:left w:w="100" w:type="dxa"/>
              <w:bottom w:w="100" w:type="dxa"/>
              <w:right w:w="100" w:type="dxa"/>
            </w:tcMar>
          </w:tcPr>
          <w:p w14:paraId="5685D15E" w14:textId="77777777" w:rsidR="00D30108" w:rsidRDefault="00D30108" w:rsidP="00640E29">
            <w:pPr>
              <w:widowControl w:val="0"/>
              <w:pBdr>
                <w:top w:val="nil"/>
                <w:left w:val="nil"/>
                <w:bottom w:val="nil"/>
                <w:right w:val="nil"/>
                <w:between w:val="nil"/>
              </w:pBdr>
              <w:jc w:val="center"/>
              <w:rPr>
                <w:rFonts w:ascii="Calibri" w:eastAsia="Calibri" w:hAnsi="Calibri" w:cs="Calibri"/>
                <w:sz w:val="22"/>
                <w:szCs w:val="22"/>
              </w:rPr>
            </w:pPr>
            <w:r>
              <w:rPr>
                <w:rFonts w:ascii="Calibri" w:eastAsia="Calibri" w:hAnsi="Calibri" w:cs="Calibri"/>
                <w:b/>
                <w:sz w:val="22"/>
                <w:szCs w:val="22"/>
              </w:rPr>
              <w:t>Unit Activities:</w:t>
            </w:r>
            <w:r>
              <w:rPr>
                <w:rFonts w:ascii="Calibri" w:eastAsia="Calibri" w:hAnsi="Calibri" w:cs="Calibri"/>
                <w:sz w:val="22"/>
                <w:szCs w:val="22"/>
              </w:rPr>
              <w:t xml:space="preserve"> </w:t>
            </w:r>
          </w:p>
          <w:p w14:paraId="66BDF27D" w14:textId="5CC6496A" w:rsidR="00D30108" w:rsidRDefault="00D30108" w:rsidP="00640E29">
            <w:pPr>
              <w:widowControl w:val="0"/>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 xml:space="preserve">These are </w:t>
            </w:r>
            <w:r w:rsidR="00F14A5B">
              <w:rPr>
                <w:rFonts w:ascii="Calibri" w:eastAsia="Calibri" w:hAnsi="Calibri" w:cs="Calibri"/>
                <w:sz w:val="22"/>
                <w:szCs w:val="22"/>
              </w:rPr>
              <w:t>the</w:t>
            </w:r>
            <w:r w:rsidR="00D1562C">
              <w:rPr>
                <w:rFonts w:ascii="Calibri" w:eastAsia="Calibri" w:hAnsi="Calibri" w:cs="Calibri"/>
                <w:sz w:val="22"/>
                <w:szCs w:val="22"/>
              </w:rPr>
              <w:t xml:space="preserve"> investigations</w:t>
            </w:r>
            <w:r>
              <w:rPr>
                <w:rFonts w:ascii="Calibri" w:eastAsia="Calibri" w:hAnsi="Calibri" w:cs="Calibri"/>
                <w:sz w:val="22"/>
                <w:szCs w:val="22"/>
              </w:rPr>
              <w:t xml:space="preserve"> we did</w:t>
            </w:r>
          </w:p>
        </w:tc>
        <w:tc>
          <w:tcPr>
            <w:tcW w:w="2340" w:type="dxa"/>
            <w:shd w:val="clear" w:color="auto" w:fill="F3F3F3"/>
            <w:tcMar>
              <w:top w:w="100" w:type="dxa"/>
              <w:left w:w="100" w:type="dxa"/>
              <w:bottom w:w="100" w:type="dxa"/>
              <w:right w:w="100" w:type="dxa"/>
            </w:tcMar>
          </w:tcPr>
          <w:p w14:paraId="200CA278" w14:textId="77777777" w:rsidR="00D30108" w:rsidRDefault="00D30108" w:rsidP="00640E29">
            <w:pPr>
              <w:widowControl w:val="0"/>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 xml:space="preserve">Data Patterns &amp; Observations: </w:t>
            </w:r>
          </w:p>
          <w:p w14:paraId="1FC18F24" w14:textId="5B729C09" w:rsidR="00D30108" w:rsidRDefault="00D30108" w:rsidP="00640E29">
            <w:pPr>
              <w:widowControl w:val="0"/>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 xml:space="preserve">Record the evidence </w:t>
            </w:r>
            <w:r w:rsidR="00D1562C">
              <w:rPr>
                <w:rFonts w:ascii="Calibri" w:eastAsia="Calibri" w:hAnsi="Calibri" w:cs="Calibri"/>
                <w:sz w:val="22"/>
                <w:szCs w:val="22"/>
              </w:rPr>
              <w:t>of what</w:t>
            </w:r>
            <w:r>
              <w:rPr>
                <w:rFonts w:ascii="Calibri" w:eastAsia="Calibri" w:hAnsi="Calibri" w:cs="Calibri"/>
                <w:sz w:val="22"/>
                <w:szCs w:val="22"/>
              </w:rPr>
              <w:t xml:space="preserve"> happened</w:t>
            </w:r>
          </w:p>
        </w:tc>
        <w:tc>
          <w:tcPr>
            <w:tcW w:w="2340" w:type="dxa"/>
            <w:shd w:val="clear" w:color="auto" w:fill="F3F3F3"/>
            <w:tcMar>
              <w:top w:w="100" w:type="dxa"/>
              <w:left w:w="100" w:type="dxa"/>
              <w:bottom w:w="100" w:type="dxa"/>
              <w:right w:w="100" w:type="dxa"/>
            </w:tcMar>
          </w:tcPr>
          <w:p w14:paraId="5F9D1EBC" w14:textId="53A4CC17" w:rsidR="00D30108" w:rsidRDefault="00D30108" w:rsidP="00640E29">
            <w:pPr>
              <w:widowControl w:val="0"/>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Why</w:t>
            </w:r>
            <w:r w:rsidR="00F14A5B">
              <w:rPr>
                <w:rFonts w:ascii="Calibri" w:eastAsia="Calibri" w:hAnsi="Calibri" w:cs="Calibri"/>
                <w:b/>
                <w:sz w:val="22"/>
                <w:szCs w:val="22"/>
              </w:rPr>
              <w:t>:</w:t>
            </w:r>
          </w:p>
          <w:p w14:paraId="29B0F727" w14:textId="77777777" w:rsidR="00D30108" w:rsidRDefault="00D30108" w:rsidP="00640E29">
            <w:pPr>
              <w:widowControl w:val="0"/>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 xml:space="preserve">What factors/ mechanisms might cause these patterns? </w:t>
            </w:r>
          </w:p>
        </w:tc>
        <w:tc>
          <w:tcPr>
            <w:tcW w:w="2340" w:type="dxa"/>
            <w:shd w:val="clear" w:color="auto" w:fill="F3F3F3"/>
            <w:tcMar>
              <w:top w:w="100" w:type="dxa"/>
              <w:left w:w="100" w:type="dxa"/>
              <w:bottom w:w="100" w:type="dxa"/>
              <w:right w:w="100" w:type="dxa"/>
            </w:tcMar>
          </w:tcPr>
          <w:p w14:paraId="05065961" w14:textId="77777777" w:rsidR="00D30108" w:rsidRDefault="00D30108" w:rsidP="00640E29">
            <w:pPr>
              <w:widowControl w:val="0"/>
              <w:pBdr>
                <w:top w:val="nil"/>
                <w:left w:val="nil"/>
                <w:bottom w:val="nil"/>
                <w:right w:val="nil"/>
                <w:between w:val="nil"/>
              </w:pBdr>
              <w:jc w:val="center"/>
              <w:rPr>
                <w:rFonts w:ascii="Calibri" w:eastAsia="Calibri" w:hAnsi="Calibri" w:cs="Calibri"/>
                <w:b/>
                <w:sz w:val="22"/>
                <w:szCs w:val="22"/>
              </w:rPr>
            </w:pPr>
            <w:r>
              <w:rPr>
                <w:rFonts w:ascii="Calibri" w:eastAsia="Calibri" w:hAnsi="Calibri" w:cs="Calibri"/>
                <w:b/>
                <w:sz w:val="22"/>
                <w:szCs w:val="22"/>
              </w:rPr>
              <w:t xml:space="preserve">Clues: </w:t>
            </w:r>
          </w:p>
          <w:p w14:paraId="5F9F9948" w14:textId="743663B2" w:rsidR="00D30108" w:rsidRDefault="00D30108" w:rsidP="00640E29">
            <w:pPr>
              <w:widowControl w:val="0"/>
              <w:pBdr>
                <w:top w:val="nil"/>
                <w:left w:val="nil"/>
                <w:bottom w:val="nil"/>
                <w:right w:val="nil"/>
                <w:between w:val="nil"/>
              </w:pBdr>
              <w:jc w:val="center"/>
              <w:rPr>
                <w:rFonts w:ascii="Calibri" w:eastAsia="Calibri" w:hAnsi="Calibri" w:cs="Calibri"/>
                <w:sz w:val="22"/>
                <w:szCs w:val="22"/>
              </w:rPr>
            </w:pPr>
            <w:r>
              <w:rPr>
                <w:rFonts w:ascii="Calibri" w:eastAsia="Calibri" w:hAnsi="Calibri" w:cs="Calibri"/>
                <w:sz w:val="22"/>
                <w:szCs w:val="22"/>
              </w:rPr>
              <w:t>How does this help us figure out the unit phenomenon</w:t>
            </w:r>
            <w:r w:rsidR="00F14A5B">
              <w:rPr>
                <w:rFonts w:ascii="Calibri" w:eastAsia="Calibri" w:hAnsi="Calibri" w:cs="Calibri"/>
                <w:sz w:val="22"/>
                <w:szCs w:val="22"/>
              </w:rPr>
              <w:t>?</w:t>
            </w:r>
            <w:r>
              <w:rPr>
                <w:rFonts w:ascii="Calibri" w:eastAsia="Calibri" w:hAnsi="Calibri" w:cs="Calibri"/>
                <w:sz w:val="22"/>
                <w:szCs w:val="22"/>
              </w:rPr>
              <w:t xml:space="preserve"> </w:t>
            </w:r>
          </w:p>
        </w:tc>
      </w:tr>
      <w:tr w:rsidR="00D30108" w14:paraId="400FC2B8" w14:textId="77777777" w:rsidTr="00640E29">
        <w:tc>
          <w:tcPr>
            <w:tcW w:w="2370" w:type="dxa"/>
            <w:shd w:val="clear" w:color="auto" w:fill="auto"/>
            <w:tcMar>
              <w:top w:w="100" w:type="dxa"/>
              <w:left w:w="100" w:type="dxa"/>
              <w:bottom w:w="100" w:type="dxa"/>
              <w:right w:w="100" w:type="dxa"/>
            </w:tcMar>
          </w:tcPr>
          <w:p w14:paraId="0502D785" w14:textId="77777777"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 xml:space="preserve">Investigation 2: </w:t>
            </w:r>
            <w:r>
              <w:rPr>
                <w:rFonts w:ascii="Calibri" w:eastAsia="Calibri" w:hAnsi="Calibri" w:cs="Calibri"/>
                <w:sz w:val="22"/>
                <w:szCs w:val="22"/>
              </w:rPr>
              <w:t>Wegener’s Prehistoric Fossils</w:t>
            </w:r>
          </w:p>
        </w:tc>
        <w:tc>
          <w:tcPr>
            <w:tcW w:w="2340" w:type="dxa"/>
            <w:shd w:val="clear" w:color="auto" w:fill="auto"/>
            <w:tcMar>
              <w:top w:w="100" w:type="dxa"/>
              <w:left w:w="100" w:type="dxa"/>
              <w:bottom w:w="100" w:type="dxa"/>
              <w:right w:w="100" w:type="dxa"/>
            </w:tcMar>
          </w:tcPr>
          <w:p w14:paraId="5912B0A7"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3D0FDE5F"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24D2A4FA"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r w:rsidR="00D30108" w14:paraId="0EE85CD9" w14:textId="77777777" w:rsidTr="00640E29">
        <w:tc>
          <w:tcPr>
            <w:tcW w:w="2370" w:type="dxa"/>
            <w:shd w:val="clear" w:color="auto" w:fill="auto"/>
            <w:tcMar>
              <w:top w:w="100" w:type="dxa"/>
              <w:left w:w="100" w:type="dxa"/>
              <w:bottom w:w="100" w:type="dxa"/>
              <w:right w:w="100" w:type="dxa"/>
            </w:tcMar>
          </w:tcPr>
          <w:p w14:paraId="37ADD3A7" w14:textId="77777777"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 xml:space="preserve">Investigation 3: </w:t>
            </w:r>
            <w:r>
              <w:rPr>
                <w:rFonts w:ascii="Calibri" w:eastAsia="Calibri" w:hAnsi="Calibri" w:cs="Calibri"/>
                <w:sz w:val="22"/>
                <w:szCs w:val="22"/>
              </w:rPr>
              <w:t>Earth’s Plates and Plate Boundaries</w:t>
            </w:r>
          </w:p>
        </w:tc>
        <w:tc>
          <w:tcPr>
            <w:tcW w:w="2340" w:type="dxa"/>
            <w:shd w:val="clear" w:color="auto" w:fill="auto"/>
            <w:tcMar>
              <w:top w:w="100" w:type="dxa"/>
              <w:left w:w="100" w:type="dxa"/>
              <w:bottom w:w="100" w:type="dxa"/>
              <w:right w:w="100" w:type="dxa"/>
            </w:tcMar>
          </w:tcPr>
          <w:p w14:paraId="229D7A19"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0E61CF0D"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5950E184"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r w:rsidR="00D30108" w14:paraId="2F55B27D" w14:textId="77777777" w:rsidTr="00640E29">
        <w:tc>
          <w:tcPr>
            <w:tcW w:w="2370" w:type="dxa"/>
            <w:shd w:val="clear" w:color="auto" w:fill="auto"/>
            <w:tcMar>
              <w:top w:w="100" w:type="dxa"/>
              <w:left w:w="100" w:type="dxa"/>
              <w:bottom w:w="100" w:type="dxa"/>
              <w:right w:w="100" w:type="dxa"/>
            </w:tcMar>
          </w:tcPr>
          <w:p w14:paraId="033EA6C9" w14:textId="77777777"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Investigation 4:</w:t>
            </w:r>
            <w:r>
              <w:rPr>
                <w:rFonts w:ascii="Calibri" w:eastAsia="Calibri" w:hAnsi="Calibri" w:cs="Calibri"/>
                <w:sz w:val="22"/>
                <w:szCs w:val="22"/>
              </w:rPr>
              <w:t xml:space="preserve"> Do Plate move? </w:t>
            </w:r>
          </w:p>
          <w:p w14:paraId="1591181B" w14:textId="77777777" w:rsidR="00D30108" w:rsidRDefault="00D30108" w:rsidP="00640E29">
            <w:pPr>
              <w:widowControl w:val="0"/>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7A56884B"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64B796D6"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722277AA"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r w:rsidR="00D30108" w14:paraId="2D2754FC" w14:textId="77777777" w:rsidTr="00640E29">
        <w:tc>
          <w:tcPr>
            <w:tcW w:w="2370" w:type="dxa"/>
            <w:shd w:val="clear" w:color="auto" w:fill="auto"/>
            <w:tcMar>
              <w:top w:w="100" w:type="dxa"/>
              <w:left w:w="100" w:type="dxa"/>
              <w:bottom w:w="100" w:type="dxa"/>
              <w:right w:w="100" w:type="dxa"/>
            </w:tcMar>
          </w:tcPr>
          <w:p w14:paraId="05AD3776" w14:textId="77777777"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Investigation 5:</w:t>
            </w:r>
            <w:r>
              <w:rPr>
                <w:rFonts w:ascii="Calibri" w:eastAsia="Calibri" w:hAnsi="Calibri" w:cs="Calibri"/>
                <w:sz w:val="22"/>
                <w:szCs w:val="22"/>
              </w:rPr>
              <w:t xml:space="preserve"> How fast do plates move? </w:t>
            </w:r>
          </w:p>
          <w:p w14:paraId="6135595F" w14:textId="77777777" w:rsidR="00D30108" w:rsidRDefault="00D30108" w:rsidP="00640E29">
            <w:pPr>
              <w:widowControl w:val="0"/>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56B2717E"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16B8E2C4"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4DE03392"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r w:rsidR="00D30108" w14:paraId="19BFAE9C" w14:textId="77777777" w:rsidTr="00640E29">
        <w:tc>
          <w:tcPr>
            <w:tcW w:w="2370" w:type="dxa"/>
            <w:shd w:val="clear" w:color="auto" w:fill="auto"/>
            <w:tcMar>
              <w:top w:w="100" w:type="dxa"/>
              <w:left w:w="100" w:type="dxa"/>
              <w:bottom w:w="100" w:type="dxa"/>
              <w:right w:w="100" w:type="dxa"/>
            </w:tcMar>
          </w:tcPr>
          <w:p w14:paraId="58F4256E" w14:textId="77777777"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 xml:space="preserve">Investigation 6: </w:t>
            </w:r>
            <w:r>
              <w:rPr>
                <w:rFonts w:ascii="Calibri" w:eastAsia="Calibri" w:hAnsi="Calibri" w:cs="Calibri"/>
                <w:sz w:val="22"/>
                <w:szCs w:val="22"/>
              </w:rPr>
              <w:t xml:space="preserve">What Moves Earth’s Plates? </w:t>
            </w:r>
          </w:p>
          <w:p w14:paraId="294CDDA8" w14:textId="77777777" w:rsidR="00D30108" w:rsidRDefault="00D30108" w:rsidP="00640E29">
            <w:pPr>
              <w:widowControl w:val="0"/>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04E030B4"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27B9257C"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04DFD374"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r w:rsidR="00D30108" w14:paraId="76BA76CA" w14:textId="77777777" w:rsidTr="00640E29">
        <w:tc>
          <w:tcPr>
            <w:tcW w:w="2370" w:type="dxa"/>
            <w:shd w:val="clear" w:color="auto" w:fill="auto"/>
            <w:tcMar>
              <w:top w:w="100" w:type="dxa"/>
              <w:left w:w="100" w:type="dxa"/>
              <w:bottom w:w="100" w:type="dxa"/>
              <w:right w:w="100" w:type="dxa"/>
            </w:tcMar>
          </w:tcPr>
          <w:p w14:paraId="699A4341" w14:textId="17BDFDEC" w:rsidR="00D30108" w:rsidRDefault="00D30108" w:rsidP="00640E29">
            <w:pPr>
              <w:widowControl w:val="0"/>
              <w:rPr>
                <w:rFonts w:ascii="Calibri" w:eastAsia="Calibri" w:hAnsi="Calibri" w:cs="Calibri"/>
                <w:sz w:val="22"/>
                <w:szCs w:val="22"/>
              </w:rPr>
            </w:pPr>
            <w:r>
              <w:rPr>
                <w:rFonts w:ascii="Calibri" w:eastAsia="Calibri" w:hAnsi="Calibri" w:cs="Calibri"/>
                <w:b/>
                <w:sz w:val="22"/>
                <w:szCs w:val="22"/>
              </w:rPr>
              <w:t xml:space="preserve">Investigation 7: </w:t>
            </w:r>
            <w:r>
              <w:rPr>
                <w:rFonts w:ascii="Calibri" w:eastAsia="Calibri" w:hAnsi="Calibri" w:cs="Calibri"/>
                <w:sz w:val="22"/>
                <w:szCs w:val="22"/>
              </w:rPr>
              <w:t xml:space="preserve">How did </w:t>
            </w:r>
            <w:r w:rsidR="00F27761">
              <w:rPr>
                <w:rFonts w:ascii="Calibri" w:eastAsia="Calibri" w:hAnsi="Calibri" w:cs="Calibri"/>
                <w:sz w:val="22"/>
                <w:szCs w:val="22"/>
              </w:rPr>
              <w:t>Connecticut Move</w:t>
            </w:r>
            <w:r>
              <w:rPr>
                <w:rFonts w:ascii="Calibri" w:eastAsia="Calibri" w:hAnsi="Calibri" w:cs="Calibri"/>
                <w:sz w:val="22"/>
                <w:szCs w:val="22"/>
              </w:rPr>
              <w:t xml:space="preserve">? </w:t>
            </w:r>
          </w:p>
          <w:p w14:paraId="5E12F15F" w14:textId="77777777" w:rsidR="00D30108" w:rsidRDefault="00D30108" w:rsidP="00640E29">
            <w:pPr>
              <w:widowControl w:val="0"/>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17C2C4C6"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26038BB1"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c>
          <w:tcPr>
            <w:tcW w:w="2340" w:type="dxa"/>
            <w:shd w:val="clear" w:color="auto" w:fill="auto"/>
            <w:tcMar>
              <w:top w:w="100" w:type="dxa"/>
              <w:left w:w="100" w:type="dxa"/>
              <w:bottom w:w="100" w:type="dxa"/>
              <w:right w:w="100" w:type="dxa"/>
            </w:tcMar>
          </w:tcPr>
          <w:p w14:paraId="7112BBC5" w14:textId="77777777" w:rsidR="00D30108" w:rsidRDefault="00D30108" w:rsidP="00640E29">
            <w:pPr>
              <w:widowControl w:val="0"/>
              <w:pBdr>
                <w:top w:val="nil"/>
                <w:left w:val="nil"/>
                <w:bottom w:val="nil"/>
                <w:right w:val="nil"/>
                <w:between w:val="nil"/>
              </w:pBdr>
              <w:rPr>
                <w:rFonts w:ascii="Calibri" w:eastAsia="Calibri" w:hAnsi="Calibri" w:cs="Calibri"/>
                <w:sz w:val="22"/>
                <w:szCs w:val="22"/>
              </w:rPr>
            </w:pPr>
          </w:p>
        </w:tc>
      </w:tr>
    </w:tbl>
    <w:p w14:paraId="6A6C17E5" w14:textId="77777777" w:rsidR="00D30108" w:rsidRDefault="00D30108" w:rsidP="00D30108">
      <w:pPr>
        <w:pBdr>
          <w:top w:val="nil"/>
          <w:left w:val="nil"/>
          <w:bottom w:val="nil"/>
          <w:right w:val="nil"/>
          <w:between w:val="nil"/>
        </w:pBdr>
        <w:spacing w:before="120" w:after="120"/>
        <w:rPr>
          <w:rFonts w:ascii="Calibri" w:eastAsia="Calibri" w:hAnsi="Calibri" w:cs="Calibri"/>
          <w:sz w:val="22"/>
          <w:szCs w:val="22"/>
        </w:rPr>
      </w:pPr>
    </w:p>
    <w:p w14:paraId="4FDD976A" w14:textId="77777777" w:rsidR="00D30108" w:rsidRDefault="00D30108" w:rsidP="00D30108">
      <w:pPr>
        <w:pBdr>
          <w:top w:val="nil"/>
          <w:left w:val="nil"/>
          <w:bottom w:val="nil"/>
          <w:right w:val="nil"/>
          <w:between w:val="nil"/>
        </w:pBdr>
        <w:spacing w:before="120" w:after="120"/>
        <w:rPr>
          <w:rFonts w:ascii="Calibri" w:eastAsia="Calibri" w:hAnsi="Calibri" w:cs="Calibri"/>
          <w:sz w:val="22"/>
          <w:szCs w:val="22"/>
        </w:rPr>
      </w:pPr>
    </w:p>
    <w:p w14:paraId="49C22C94" w14:textId="77777777" w:rsidR="00D30108" w:rsidRDefault="00D30108" w:rsidP="00025825">
      <w:pPr>
        <w:pBdr>
          <w:top w:val="nil"/>
          <w:left w:val="nil"/>
          <w:bottom w:val="nil"/>
          <w:right w:val="nil"/>
          <w:between w:val="nil"/>
        </w:pBdr>
        <w:spacing w:before="120" w:after="120"/>
        <w:jc w:val="right"/>
        <w:rPr>
          <w:rFonts w:ascii="Calibri" w:eastAsia="Calibri" w:hAnsi="Calibri" w:cs="Calibri"/>
          <w:b/>
          <w:bCs/>
          <w:color w:val="0070C0"/>
          <w:sz w:val="28"/>
          <w:szCs w:val="28"/>
        </w:rPr>
      </w:pPr>
    </w:p>
    <w:p w14:paraId="4CF98DC4" w14:textId="77777777" w:rsidR="00F27761" w:rsidRDefault="00F27761">
      <w:pPr>
        <w:rPr>
          <w:rFonts w:ascii="Calibri" w:eastAsia="Calibri" w:hAnsi="Calibri" w:cs="Calibri"/>
          <w:b/>
          <w:bCs/>
          <w:color w:val="0070C0"/>
          <w:sz w:val="28"/>
          <w:szCs w:val="28"/>
        </w:rPr>
      </w:pPr>
      <w:r>
        <w:rPr>
          <w:rFonts w:ascii="Calibri" w:eastAsia="Calibri" w:hAnsi="Calibri" w:cs="Calibri"/>
          <w:b/>
          <w:bCs/>
          <w:color w:val="0070C0"/>
          <w:sz w:val="28"/>
          <w:szCs w:val="28"/>
        </w:rPr>
        <w:br w:type="page"/>
      </w:r>
    </w:p>
    <w:p w14:paraId="6FA1E4B9" w14:textId="6EC31495" w:rsidR="00025825" w:rsidRPr="00025825" w:rsidRDefault="00025825" w:rsidP="00025825">
      <w:pPr>
        <w:pBdr>
          <w:top w:val="nil"/>
          <w:left w:val="nil"/>
          <w:bottom w:val="nil"/>
          <w:right w:val="nil"/>
          <w:between w:val="nil"/>
        </w:pBdr>
        <w:spacing w:before="120" w:after="120"/>
        <w:jc w:val="right"/>
        <w:rPr>
          <w:rFonts w:ascii="Calibri" w:eastAsia="Calibri" w:hAnsi="Calibri" w:cs="Calibri"/>
          <w:b/>
          <w:bCs/>
          <w:color w:val="0070C0"/>
          <w:sz w:val="28"/>
          <w:szCs w:val="28"/>
        </w:rPr>
      </w:pPr>
      <w:r w:rsidRPr="00025825">
        <w:rPr>
          <w:rFonts w:ascii="Calibri" w:eastAsia="Calibri" w:hAnsi="Calibri" w:cs="Calibri"/>
          <w:b/>
          <w:bCs/>
          <w:color w:val="0070C0"/>
          <w:sz w:val="28"/>
          <w:szCs w:val="28"/>
        </w:rPr>
        <w:t xml:space="preserve">Appendix </w:t>
      </w:r>
      <w:r w:rsidR="00D30108">
        <w:rPr>
          <w:rFonts w:ascii="Calibri" w:eastAsia="Calibri" w:hAnsi="Calibri" w:cs="Calibri"/>
          <w:b/>
          <w:bCs/>
          <w:color w:val="0070C0"/>
          <w:sz w:val="28"/>
          <w:szCs w:val="28"/>
        </w:rPr>
        <w:t>B</w:t>
      </w:r>
      <w:r w:rsidRPr="00025825">
        <w:rPr>
          <w:rFonts w:ascii="Calibri" w:eastAsia="Calibri" w:hAnsi="Calibri" w:cs="Calibri"/>
          <w:b/>
          <w:bCs/>
          <w:color w:val="0070C0"/>
          <w:sz w:val="28"/>
          <w:szCs w:val="28"/>
        </w:rPr>
        <w:t>: Fossils of the Connecticut River Valley</w:t>
      </w:r>
    </w:p>
    <w:p w14:paraId="51D453A6" w14:textId="73625150" w:rsidR="00025825" w:rsidRPr="00084D86" w:rsidRDefault="00025825" w:rsidP="000258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2"/>
          <w:szCs w:val="22"/>
          <w:highlight w:val="yellow"/>
        </w:rPr>
      </w:pPr>
      <w:r w:rsidRPr="00025825">
        <w:rPr>
          <w:color w:val="000000"/>
          <w:sz w:val="22"/>
          <w:szCs w:val="22"/>
        </w:rPr>
        <w:t>Below is the article “</w:t>
      </w:r>
      <w:r w:rsidRPr="00025825">
        <w:rPr>
          <w:i/>
          <w:iCs/>
          <w:color w:val="000000"/>
          <w:sz w:val="22"/>
          <w:szCs w:val="22"/>
        </w:rPr>
        <w:t>Fossils of the Connecticut River Valley</w:t>
      </w:r>
      <w:r w:rsidRPr="00025825">
        <w:rPr>
          <w:color w:val="000000"/>
          <w:sz w:val="22"/>
          <w:szCs w:val="22"/>
        </w:rPr>
        <w:t xml:space="preserve">” goes with </w:t>
      </w:r>
      <w:r>
        <w:rPr>
          <w:color w:val="000000"/>
          <w:sz w:val="22"/>
          <w:szCs w:val="22"/>
        </w:rPr>
        <w:t>Investigation 1</w:t>
      </w:r>
      <w:r w:rsidRPr="00025825">
        <w:rPr>
          <w:color w:val="000000"/>
          <w:sz w:val="22"/>
          <w:szCs w:val="22"/>
        </w:rPr>
        <w:t xml:space="preserve">. In addition, </w:t>
      </w:r>
      <w:r>
        <w:rPr>
          <w:color w:val="000000"/>
          <w:sz w:val="22"/>
          <w:szCs w:val="22"/>
        </w:rPr>
        <w:t>you should have</w:t>
      </w:r>
      <w:r w:rsidRPr="00025825">
        <w:rPr>
          <w:color w:val="000000"/>
          <w:sz w:val="22"/>
          <w:szCs w:val="22"/>
        </w:rPr>
        <w:t xml:space="preserve"> access to an electronic version of this article with the weblinks embedded within </w:t>
      </w:r>
      <w:r>
        <w:rPr>
          <w:color w:val="000000"/>
          <w:sz w:val="22"/>
          <w:szCs w:val="22"/>
        </w:rPr>
        <w:t>it</w:t>
      </w:r>
      <w:r w:rsidRPr="00025825">
        <w:rPr>
          <w:color w:val="000000"/>
          <w:sz w:val="22"/>
          <w:szCs w:val="22"/>
        </w:rPr>
        <w:t xml:space="preserve"> so </w:t>
      </w:r>
      <w:r>
        <w:rPr>
          <w:color w:val="000000"/>
          <w:sz w:val="22"/>
          <w:szCs w:val="22"/>
        </w:rPr>
        <w:t xml:space="preserve">you </w:t>
      </w:r>
      <w:r w:rsidRPr="00025825">
        <w:rPr>
          <w:color w:val="000000"/>
          <w:sz w:val="22"/>
          <w:szCs w:val="22"/>
        </w:rPr>
        <w:t xml:space="preserve">can access some of the academic language vocabulary that may be difficult to read. </w:t>
      </w:r>
    </w:p>
    <w:p w14:paraId="5999D860" w14:textId="77777777" w:rsidR="00025825" w:rsidRPr="00084D86" w:rsidRDefault="00025825" w:rsidP="000258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000000"/>
          <w:sz w:val="22"/>
          <w:szCs w:val="22"/>
          <w:highlight w:val="yellow"/>
        </w:rPr>
      </w:pPr>
    </w:p>
    <w:tbl>
      <w:tblPr>
        <w:tblStyle w:val="TableGrid"/>
        <w:tblW w:w="0" w:type="auto"/>
        <w:tblLook w:val="04A0" w:firstRow="1" w:lastRow="0" w:firstColumn="1" w:lastColumn="0" w:noHBand="0" w:noVBand="1"/>
      </w:tblPr>
      <w:tblGrid>
        <w:gridCol w:w="9350"/>
      </w:tblGrid>
      <w:tr w:rsidR="00025825" w14:paraId="4496D0F6" w14:textId="77777777" w:rsidTr="007515E0">
        <w:tc>
          <w:tcPr>
            <w:tcW w:w="9576" w:type="dxa"/>
            <w:shd w:val="clear" w:color="auto" w:fill="F2F2F2" w:themeFill="background1" w:themeFillShade="F2"/>
          </w:tcPr>
          <w:p w14:paraId="7E0EC93E" w14:textId="77777777" w:rsidR="00025825" w:rsidRPr="00025825" w:rsidRDefault="00025825" w:rsidP="007515E0">
            <w:pPr>
              <w:jc w:val="center"/>
              <w:rPr>
                <w:rFonts w:cstheme="minorHAnsi"/>
              </w:rPr>
            </w:pPr>
            <w:r w:rsidRPr="00025825">
              <w:rPr>
                <w:rFonts w:cstheme="minorHAnsi"/>
                <w:b/>
              </w:rPr>
              <w:t>Fossils of the Connecticut River Valley—</w:t>
            </w:r>
            <w:r w:rsidRPr="00025825">
              <w:rPr>
                <w:rFonts w:cstheme="minorHAnsi"/>
                <w:i/>
              </w:rPr>
              <w:t>Naila Eisa and Lorenzo</w:t>
            </w:r>
            <w:r w:rsidRPr="00025825">
              <w:rPr>
                <w:rFonts w:cstheme="minorHAnsi"/>
                <w:i/>
                <w:spacing w:val="-5"/>
              </w:rPr>
              <w:t xml:space="preserve"> </w:t>
            </w:r>
            <w:r w:rsidRPr="00025825">
              <w:rPr>
                <w:rFonts w:cstheme="minorHAnsi"/>
                <w:i/>
              </w:rPr>
              <w:t>Bellard, Trinity College</w:t>
            </w:r>
          </w:p>
          <w:p w14:paraId="184B3EB8" w14:textId="77777777" w:rsidR="00025825" w:rsidRPr="00025825" w:rsidRDefault="00025825" w:rsidP="007515E0">
            <w:pPr>
              <w:pStyle w:val="NoSpacing"/>
              <w:spacing w:before="120"/>
              <w:jc w:val="center"/>
              <w:rPr>
                <w:rFonts w:cstheme="minorHAnsi"/>
                <w:i/>
                <w:sz w:val="21"/>
                <w:szCs w:val="21"/>
              </w:rPr>
            </w:pPr>
            <w:r w:rsidRPr="00025825">
              <w:rPr>
                <w:rFonts w:cstheme="minorHAnsi"/>
                <w:i/>
                <w:sz w:val="21"/>
                <w:szCs w:val="21"/>
              </w:rPr>
              <w:t>NOTE: This reading is part of a larger academic article titled Geology, Formation and Fossils of the Connecticut</w:t>
            </w:r>
            <w:r w:rsidRPr="00025825">
              <w:rPr>
                <w:rFonts w:cstheme="minorHAnsi"/>
                <w:i/>
                <w:spacing w:val="-18"/>
                <w:sz w:val="21"/>
                <w:szCs w:val="21"/>
              </w:rPr>
              <w:t xml:space="preserve"> </w:t>
            </w:r>
            <w:r w:rsidRPr="00025825">
              <w:rPr>
                <w:rFonts w:cstheme="minorHAnsi"/>
                <w:i/>
                <w:sz w:val="21"/>
                <w:szCs w:val="21"/>
              </w:rPr>
              <w:t>Valley</w:t>
            </w:r>
          </w:p>
          <w:p w14:paraId="19B1E19A" w14:textId="77777777" w:rsidR="00025825" w:rsidRPr="00025825" w:rsidRDefault="00025825" w:rsidP="007515E0">
            <w:pPr>
              <w:pStyle w:val="NoSpacing"/>
              <w:rPr>
                <w:rFonts w:cstheme="minorHAnsi"/>
                <w:b/>
                <w:bCs/>
                <w:szCs w:val="24"/>
              </w:rPr>
            </w:pPr>
          </w:p>
          <w:p w14:paraId="582892BB" w14:textId="77777777" w:rsidR="00025825" w:rsidRPr="00025825" w:rsidRDefault="00025825" w:rsidP="007515E0">
            <w:pPr>
              <w:pStyle w:val="NoSpacing"/>
            </w:pPr>
            <w:r w:rsidRPr="00025825">
              <w:t>The first fossils found in the</w:t>
            </w:r>
            <w:r w:rsidRPr="00025825">
              <w:rPr>
                <w:spacing w:val="18"/>
              </w:rPr>
              <w:t xml:space="preserve"> </w:t>
            </w:r>
            <w:hyperlink r:id="rId56" w:history="1">
              <w:r w:rsidRPr="00025825">
                <w:rPr>
                  <w:rStyle w:val="Hyperlink"/>
                </w:rPr>
                <w:t>Connecticut Valley</w:t>
              </w:r>
            </w:hyperlink>
            <w:r w:rsidRPr="00025825">
              <w:t xml:space="preserve"> were discovered almost two</w:t>
            </w:r>
            <w:r w:rsidRPr="00025825">
              <w:rPr>
                <w:spacing w:val="59"/>
              </w:rPr>
              <w:t xml:space="preserve"> </w:t>
            </w:r>
            <w:r w:rsidRPr="00025825">
              <w:t>centuries ago (Colber, 1970) by Edward</w:t>
            </w:r>
            <w:r w:rsidRPr="00025825">
              <w:rPr>
                <w:spacing w:val="41"/>
              </w:rPr>
              <w:t xml:space="preserve"> </w:t>
            </w:r>
            <w:r w:rsidRPr="00025825">
              <w:t>Hitchcock, president of Amherst College and</w:t>
            </w:r>
            <w:r w:rsidRPr="00025825">
              <w:rPr>
                <w:spacing w:val="52"/>
              </w:rPr>
              <w:t xml:space="preserve"> </w:t>
            </w:r>
            <w:r w:rsidRPr="00025825">
              <w:t>State Geologist</w:t>
            </w:r>
            <w:r w:rsidRPr="00025825">
              <w:rPr>
                <w:spacing w:val="-29"/>
              </w:rPr>
              <w:t xml:space="preserve"> </w:t>
            </w:r>
            <w:r w:rsidRPr="00025825">
              <w:t>of</w:t>
            </w:r>
            <w:r w:rsidRPr="00025825">
              <w:rPr>
                <w:spacing w:val="-29"/>
              </w:rPr>
              <w:t xml:space="preserve"> </w:t>
            </w:r>
            <w:r w:rsidRPr="00025825">
              <w:t>Massachusetts.</w:t>
            </w:r>
            <w:r w:rsidRPr="00025825">
              <w:rPr>
                <w:spacing w:val="-30"/>
              </w:rPr>
              <w:t xml:space="preserve"> </w:t>
            </w:r>
            <w:r w:rsidRPr="00025825">
              <w:t>Within</w:t>
            </w:r>
            <w:r w:rsidRPr="00025825">
              <w:rPr>
                <w:spacing w:val="-30"/>
              </w:rPr>
              <w:t xml:space="preserve"> </w:t>
            </w:r>
            <w:r w:rsidRPr="00025825">
              <w:t>his</w:t>
            </w:r>
            <w:r w:rsidRPr="00025825">
              <w:rPr>
                <w:spacing w:val="-30"/>
              </w:rPr>
              <w:t xml:space="preserve"> </w:t>
            </w:r>
            <w:r w:rsidRPr="00025825">
              <w:t>lifetime,</w:t>
            </w:r>
            <w:r w:rsidRPr="00025825">
              <w:rPr>
                <w:spacing w:val="-1"/>
              </w:rPr>
              <w:t xml:space="preserve"> </w:t>
            </w:r>
            <w:r w:rsidRPr="00025825">
              <w:t>Hitchcock collected over 20,000</w:t>
            </w:r>
            <w:r w:rsidRPr="00025825">
              <w:rPr>
                <w:spacing w:val="3"/>
              </w:rPr>
              <w:t xml:space="preserve"> </w:t>
            </w:r>
            <w:r w:rsidRPr="00025825">
              <w:rPr>
                <w:spacing w:val="2"/>
              </w:rPr>
              <w:t xml:space="preserve">fossil </w:t>
            </w:r>
            <w:r w:rsidRPr="00025825">
              <w:t>footprints, most of which he believed</w:t>
            </w:r>
            <w:r w:rsidRPr="00025825">
              <w:rPr>
                <w:spacing w:val="-32"/>
              </w:rPr>
              <w:t xml:space="preserve"> </w:t>
            </w:r>
            <w:r w:rsidRPr="00025825">
              <w:t>belonged to large birds. However, we now know</w:t>
            </w:r>
            <w:r w:rsidRPr="00025825">
              <w:rPr>
                <w:spacing w:val="46"/>
              </w:rPr>
              <w:t xml:space="preserve"> </w:t>
            </w:r>
            <w:r w:rsidRPr="00025825">
              <w:t xml:space="preserve">the footprints were made by </w:t>
            </w:r>
            <w:hyperlink r:id="rId57" w:history="1">
              <w:r w:rsidRPr="00025825">
                <w:rPr>
                  <w:rStyle w:val="Hyperlink"/>
                </w:rPr>
                <w:t>bipedal</w:t>
              </w:r>
            </w:hyperlink>
            <w:r w:rsidRPr="00025825">
              <w:t xml:space="preserve"> dinosaurs.</w:t>
            </w:r>
            <w:r w:rsidRPr="00025825">
              <w:rPr>
                <w:spacing w:val="35"/>
              </w:rPr>
              <w:t xml:space="preserve"> </w:t>
            </w:r>
            <w:r w:rsidRPr="00025825">
              <w:t>Of the thousands of fossils found in</w:t>
            </w:r>
            <w:r w:rsidRPr="00025825">
              <w:rPr>
                <w:spacing w:val="6"/>
              </w:rPr>
              <w:t xml:space="preserve"> </w:t>
            </w:r>
            <w:r w:rsidRPr="00025825">
              <w:t>the Connecticut</w:t>
            </w:r>
            <w:r w:rsidRPr="00025825">
              <w:rPr>
                <w:spacing w:val="-24"/>
              </w:rPr>
              <w:t xml:space="preserve"> </w:t>
            </w:r>
            <w:r w:rsidRPr="00025825">
              <w:t>Valley,</w:t>
            </w:r>
            <w:r w:rsidRPr="00025825">
              <w:rPr>
                <w:spacing w:val="-24"/>
              </w:rPr>
              <w:t xml:space="preserve"> </w:t>
            </w:r>
            <w:r w:rsidRPr="00025825">
              <w:t>a</w:t>
            </w:r>
            <w:r w:rsidRPr="00025825">
              <w:rPr>
                <w:spacing w:val="-24"/>
              </w:rPr>
              <w:t xml:space="preserve"> </w:t>
            </w:r>
            <w:r w:rsidRPr="00025825">
              <w:t>majority</w:t>
            </w:r>
            <w:r w:rsidRPr="00025825">
              <w:rPr>
                <w:spacing w:val="-24"/>
              </w:rPr>
              <w:t xml:space="preserve"> </w:t>
            </w:r>
            <w:r w:rsidRPr="00025825">
              <w:t>dated</w:t>
            </w:r>
            <w:r w:rsidRPr="00025825">
              <w:rPr>
                <w:spacing w:val="-24"/>
              </w:rPr>
              <w:t xml:space="preserve"> </w:t>
            </w:r>
            <w:r w:rsidRPr="00025825">
              <w:t>back</w:t>
            </w:r>
            <w:r w:rsidRPr="00025825">
              <w:rPr>
                <w:spacing w:val="-24"/>
              </w:rPr>
              <w:t xml:space="preserve"> </w:t>
            </w:r>
            <w:r w:rsidRPr="00025825">
              <w:t>to</w:t>
            </w:r>
            <w:r w:rsidRPr="00025825">
              <w:rPr>
                <w:spacing w:val="-24"/>
              </w:rPr>
              <w:t xml:space="preserve"> </w:t>
            </w:r>
            <w:r w:rsidRPr="00025825">
              <w:t xml:space="preserve">the </w:t>
            </w:r>
            <w:hyperlink r:id="rId58" w:history="1">
              <w:r w:rsidRPr="00025825">
                <w:rPr>
                  <w:rStyle w:val="Hyperlink"/>
                </w:rPr>
                <w:t>Triassic</w:t>
              </w:r>
            </w:hyperlink>
            <w:r w:rsidRPr="00025825">
              <w:t xml:space="preserve"> period, which took place about</w:t>
            </w:r>
            <w:r w:rsidRPr="00025825">
              <w:rPr>
                <w:spacing w:val="-12"/>
              </w:rPr>
              <w:t xml:space="preserve"> </w:t>
            </w:r>
            <w:r w:rsidRPr="00025825">
              <w:t>205 million years</w:t>
            </w:r>
            <w:r w:rsidRPr="00025825">
              <w:rPr>
                <w:spacing w:val="-2"/>
              </w:rPr>
              <w:t xml:space="preserve"> </w:t>
            </w:r>
            <w:r w:rsidRPr="00025825">
              <w:t>ago.</w:t>
            </w:r>
          </w:p>
          <w:p w14:paraId="2791FC35" w14:textId="77777777" w:rsidR="00025825" w:rsidRPr="00025825" w:rsidRDefault="00025825" w:rsidP="007515E0">
            <w:pPr>
              <w:pStyle w:val="NoSpacing"/>
            </w:pPr>
          </w:p>
          <w:p w14:paraId="268542CA" w14:textId="77777777" w:rsidR="00025825" w:rsidRPr="00025825" w:rsidRDefault="00025825" w:rsidP="007515E0">
            <w:pPr>
              <w:pStyle w:val="NoSpacing"/>
            </w:pPr>
            <w:r w:rsidRPr="00025825">
              <w:t>Though the valley boasts a large</w:t>
            </w:r>
            <w:r w:rsidRPr="00025825">
              <w:rPr>
                <w:spacing w:val="9"/>
              </w:rPr>
              <w:t xml:space="preserve"> </w:t>
            </w:r>
            <w:r w:rsidRPr="00025825">
              <w:t>collection of</w:t>
            </w:r>
            <w:r w:rsidRPr="00025825">
              <w:rPr>
                <w:spacing w:val="-15"/>
              </w:rPr>
              <w:t xml:space="preserve"> </w:t>
            </w:r>
            <w:r w:rsidRPr="00025825">
              <w:t>fossils,</w:t>
            </w:r>
            <w:r w:rsidRPr="00025825">
              <w:rPr>
                <w:spacing w:val="-15"/>
              </w:rPr>
              <w:t xml:space="preserve"> </w:t>
            </w:r>
            <w:r w:rsidRPr="00025825">
              <w:t>there</w:t>
            </w:r>
            <w:r w:rsidRPr="00025825">
              <w:rPr>
                <w:spacing w:val="-15"/>
              </w:rPr>
              <w:t xml:space="preserve"> </w:t>
            </w:r>
            <w:r w:rsidRPr="00025825">
              <w:t>are</w:t>
            </w:r>
            <w:r w:rsidRPr="00025825">
              <w:rPr>
                <w:spacing w:val="-15"/>
              </w:rPr>
              <w:t xml:space="preserve"> </w:t>
            </w:r>
            <w:r w:rsidRPr="00025825">
              <w:t>two</w:t>
            </w:r>
            <w:r w:rsidRPr="00025825">
              <w:rPr>
                <w:spacing w:val="-15"/>
              </w:rPr>
              <w:t xml:space="preserve"> </w:t>
            </w:r>
            <w:r w:rsidRPr="00025825">
              <w:t>kinds</w:t>
            </w:r>
            <w:r w:rsidRPr="00025825">
              <w:rPr>
                <w:spacing w:val="-15"/>
              </w:rPr>
              <w:t xml:space="preserve"> </w:t>
            </w:r>
            <w:r w:rsidRPr="00025825">
              <w:t>of</w:t>
            </w:r>
            <w:r w:rsidRPr="00025825">
              <w:rPr>
                <w:spacing w:val="-15"/>
              </w:rPr>
              <w:t xml:space="preserve"> </w:t>
            </w:r>
            <w:r w:rsidRPr="00025825">
              <w:t>fossils</w:t>
            </w:r>
            <w:r w:rsidRPr="00025825">
              <w:rPr>
                <w:spacing w:val="-15"/>
              </w:rPr>
              <w:t xml:space="preserve"> </w:t>
            </w:r>
            <w:r w:rsidRPr="00025825">
              <w:t>found</w:t>
            </w:r>
            <w:r w:rsidRPr="00025825">
              <w:rPr>
                <w:spacing w:val="-15"/>
              </w:rPr>
              <w:t xml:space="preserve"> </w:t>
            </w:r>
            <w:r w:rsidRPr="00025825">
              <w:t>to be the most abundant: fossil footprints</w:t>
            </w:r>
            <w:r w:rsidRPr="00025825">
              <w:rPr>
                <w:spacing w:val="40"/>
              </w:rPr>
              <w:t xml:space="preserve"> </w:t>
            </w:r>
            <w:r w:rsidRPr="00025825">
              <w:t>and fossilized remains of fish (Fortey, 2002).</w:t>
            </w:r>
            <w:r w:rsidRPr="00025825">
              <w:rPr>
                <w:spacing w:val="11"/>
              </w:rPr>
              <w:t xml:space="preserve"> </w:t>
            </w:r>
            <w:r w:rsidRPr="00025825">
              <w:t>The former is the most common type found</w:t>
            </w:r>
            <w:r w:rsidRPr="00025825">
              <w:rPr>
                <w:spacing w:val="17"/>
              </w:rPr>
              <w:t xml:space="preserve"> </w:t>
            </w:r>
            <w:r w:rsidRPr="00025825">
              <w:t>in Connecticut. Fossil footprints, impressions</w:t>
            </w:r>
            <w:r w:rsidRPr="00025825">
              <w:rPr>
                <w:spacing w:val="10"/>
              </w:rPr>
              <w:t xml:space="preserve"> </w:t>
            </w:r>
            <w:r w:rsidRPr="00025825">
              <w:t>in the sediment or molds made by animals of that time,</w:t>
            </w:r>
            <w:r w:rsidRPr="00025825">
              <w:rPr>
                <w:spacing w:val="-24"/>
              </w:rPr>
              <w:t xml:space="preserve"> </w:t>
            </w:r>
            <w:r w:rsidRPr="00025825">
              <w:t>allow</w:t>
            </w:r>
            <w:r w:rsidRPr="00025825">
              <w:rPr>
                <w:spacing w:val="-24"/>
              </w:rPr>
              <w:t xml:space="preserve"> </w:t>
            </w:r>
            <w:r w:rsidRPr="00025825">
              <w:t>scientists</w:t>
            </w:r>
            <w:r w:rsidRPr="00025825">
              <w:rPr>
                <w:spacing w:val="-24"/>
              </w:rPr>
              <w:t xml:space="preserve"> </w:t>
            </w:r>
            <w:r w:rsidRPr="00025825">
              <w:t>to</w:t>
            </w:r>
            <w:r w:rsidRPr="00025825">
              <w:rPr>
                <w:spacing w:val="-24"/>
              </w:rPr>
              <w:t xml:space="preserve"> </w:t>
            </w:r>
            <w:r w:rsidRPr="00025825">
              <w:t>deduce</w:t>
            </w:r>
            <w:r w:rsidRPr="00025825">
              <w:rPr>
                <w:spacing w:val="-24"/>
              </w:rPr>
              <w:t xml:space="preserve"> </w:t>
            </w:r>
            <w:r w:rsidRPr="00025825">
              <w:t>the</w:t>
            </w:r>
            <w:r w:rsidRPr="00025825">
              <w:rPr>
                <w:spacing w:val="-24"/>
              </w:rPr>
              <w:t xml:space="preserve"> </w:t>
            </w:r>
            <w:r w:rsidRPr="00025825">
              <w:t>whereabouts of a particular animal and their</w:t>
            </w:r>
            <w:r w:rsidRPr="00025825">
              <w:rPr>
                <w:spacing w:val="26"/>
              </w:rPr>
              <w:t xml:space="preserve"> </w:t>
            </w:r>
            <w:r w:rsidRPr="00025825">
              <w:t>lifestyle. Footprints are also capable of revealing</w:t>
            </w:r>
            <w:r w:rsidRPr="00025825">
              <w:rPr>
                <w:spacing w:val="-18"/>
              </w:rPr>
              <w:t xml:space="preserve"> </w:t>
            </w:r>
            <w:r w:rsidRPr="00025825">
              <w:t>certain physical</w:t>
            </w:r>
            <w:r w:rsidRPr="00025825">
              <w:rPr>
                <w:spacing w:val="-17"/>
              </w:rPr>
              <w:t xml:space="preserve"> </w:t>
            </w:r>
            <w:r w:rsidRPr="00025825">
              <w:t>aspects</w:t>
            </w:r>
            <w:r w:rsidRPr="00025825">
              <w:rPr>
                <w:spacing w:val="-17"/>
              </w:rPr>
              <w:t xml:space="preserve"> </w:t>
            </w:r>
            <w:r w:rsidRPr="00025825">
              <w:t>about</w:t>
            </w:r>
            <w:r w:rsidRPr="00025825">
              <w:rPr>
                <w:spacing w:val="-17"/>
              </w:rPr>
              <w:t xml:space="preserve"> </w:t>
            </w:r>
            <w:r w:rsidRPr="00025825">
              <w:t>the</w:t>
            </w:r>
            <w:r w:rsidRPr="00025825">
              <w:rPr>
                <w:spacing w:val="-17"/>
              </w:rPr>
              <w:t xml:space="preserve"> </w:t>
            </w:r>
            <w:r w:rsidRPr="00025825">
              <w:t>animal</w:t>
            </w:r>
            <w:r w:rsidRPr="00025825">
              <w:rPr>
                <w:spacing w:val="-17"/>
              </w:rPr>
              <w:t xml:space="preserve"> </w:t>
            </w:r>
            <w:r w:rsidRPr="00025825">
              <w:t>itself.</w:t>
            </w:r>
            <w:r w:rsidRPr="00025825">
              <w:rPr>
                <w:spacing w:val="-17"/>
              </w:rPr>
              <w:t xml:space="preserve"> </w:t>
            </w:r>
            <w:r w:rsidRPr="00025825">
              <w:t>Height, possibly weight, and the way they</w:t>
            </w:r>
            <w:r w:rsidRPr="00025825">
              <w:rPr>
                <w:spacing w:val="53"/>
              </w:rPr>
              <w:t xml:space="preserve"> </w:t>
            </w:r>
            <w:r w:rsidRPr="00025825">
              <w:t>walked (physical</w:t>
            </w:r>
            <w:r w:rsidRPr="00025825">
              <w:rPr>
                <w:spacing w:val="-19"/>
              </w:rPr>
              <w:t xml:space="preserve"> </w:t>
            </w:r>
            <w:r w:rsidRPr="00025825">
              <w:t>stature/build)</w:t>
            </w:r>
            <w:r w:rsidRPr="00025825">
              <w:rPr>
                <w:spacing w:val="-19"/>
              </w:rPr>
              <w:t xml:space="preserve"> </w:t>
            </w:r>
            <w:r w:rsidRPr="00025825">
              <w:t>are</w:t>
            </w:r>
            <w:r w:rsidRPr="00025825">
              <w:rPr>
                <w:spacing w:val="-19"/>
              </w:rPr>
              <w:t xml:space="preserve"> </w:t>
            </w:r>
            <w:r w:rsidRPr="00025825">
              <w:t>all</w:t>
            </w:r>
            <w:r w:rsidRPr="00025825">
              <w:rPr>
                <w:spacing w:val="-19"/>
              </w:rPr>
              <w:t xml:space="preserve"> </w:t>
            </w:r>
            <w:r w:rsidRPr="00025825">
              <w:t>things</w:t>
            </w:r>
            <w:r w:rsidRPr="00025825">
              <w:rPr>
                <w:spacing w:val="-19"/>
              </w:rPr>
              <w:t xml:space="preserve"> </w:t>
            </w:r>
            <w:r w:rsidRPr="00025825">
              <w:t>that</w:t>
            </w:r>
            <w:r w:rsidRPr="00025825">
              <w:rPr>
                <w:spacing w:val="-19"/>
              </w:rPr>
              <w:t xml:space="preserve"> </w:t>
            </w:r>
            <w:r w:rsidRPr="00025825">
              <w:t>can</w:t>
            </w:r>
            <w:r w:rsidRPr="00025825">
              <w:rPr>
                <w:spacing w:val="-19"/>
              </w:rPr>
              <w:t xml:space="preserve"> </w:t>
            </w:r>
            <w:r w:rsidRPr="00025825">
              <w:t>be determined through footprints. On the</w:t>
            </w:r>
            <w:r w:rsidRPr="00025825">
              <w:rPr>
                <w:spacing w:val="50"/>
              </w:rPr>
              <w:t xml:space="preserve"> </w:t>
            </w:r>
            <w:r w:rsidRPr="00025825">
              <w:t>other hand, the fossilized remains of the plants</w:t>
            </w:r>
            <w:r w:rsidRPr="00025825">
              <w:rPr>
                <w:spacing w:val="37"/>
              </w:rPr>
              <w:t xml:space="preserve"> </w:t>
            </w:r>
            <w:r w:rsidRPr="00025825">
              <w:t>and animals give us more concrete evidence</w:t>
            </w:r>
            <w:r w:rsidRPr="00025825">
              <w:rPr>
                <w:spacing w:val="4"/>
              </w:rPr>
              <w:t xml:space="preserve"> </w:t>
            </w:r>
            <w:r w:rsidRPr="00025825">
              <w:t>about the age of the specimen as well as</w:t>
            </w:r>
            <w:r w:rsidRPr="00025825">
              <w:rPr>
                <w:spacing w:val="5"/>
              </w:rPr>
              <w:t xml:space="preserve"> </w:t>
            </w:r>
            <w:r w:rsidRPr="00025825">
              <w:t>their immediate</w:t>
            </w:r>
            <w:r w:rsidRPr="00025825">
              <w:rPr>
                <w:spacing w:val="-11"/>
              </w:rPr>
              <w:t xml:space="preserve"> </w:t>
            </w:r>
            <w:r w:rsidRPr="00025825">
              <w:t>history.</w:t>
            </w:r>
            <w:r w:rsidRPr="00025825">
              <w:rPr>
                <w:spacing w:val="-11"/>
              </w:rPr>
              <w:t xml:space="preserve"> </w:t>
            </w:r>
            <w:r w:rsidRPr="00025825">
              <w:t>This</w:t>
            </w:r>
            <w:r w:rsidRPr="00025825">
              <w:rPr>
                <w:spacing w:val="-11"/>
              </w:rPr>
              <w:t xml:space="preserve"> </w:t>
            </w:r>
            <w:r w:rsidRPr="00025825">
              <w:t>would</w:t>
            </w:r>
            <w:r w:rsidRPr="00025825">
              <w:rPr>
                <w:spacing w:val="-11"/>
              </w:rPr>
              <w:t xml:space="preserve"> </w:t>
            </w:r>
            <w:r w:rsidRPr="00025825">
              <w:t>include</w:t>
            </w:r>
            <w:r w:rsidRPr="00025825">
              <w:rPr>
                <w:spacing w:val="-11"/>
              </w:rPr>
              <w:t xml:space="preserve"> </w:t>
            </w:r>
            <w:r w:rsidRPr="00025825">
              <w:t>whether the animal was running, in a group, by</w:t>
            </w:r>
            <w:r w:rsidRPr="00025825">
              <w:rPr>
                <w:spacing w:val="12"/>
              </w:rPr>
              <w:t xml:space="preserve"> </w:t>
            </w:r>
            <w:r w:rsidRPr="00025825">
              <w:t>itself, standing,</w:t>
            </w:r>
            <w:r w:rsidRPr="00025825">
              <w:rPr>
                <w:spacing w:val="-13"/>
              </w:rPr>
              <w:t xml:space="preserve"> </w:t>
            </w:r>
            <w:r w:rsidRPr="00025825">
              <w:t>etc.</w:t>
            </w:r>
            <w:r w:rsidRPr="00025825">
              <w:rPr>
                <w:spacing w:val="-13"/>
              </w:rPr>
              <w:t xml:space="preserve"> </w:t>
            </w:r>
            <w:r w:rsidRPr="00025825">
              <w:t>Unfortunately,</w:t>
            </w:r>
            <w:r w:rsidRPr="00025825">
              <w:rPr>
                <w:spacing w:val="-13"/>
              </w:rPr>
              <w:t xml:space="preserve"> </w:t>
            </w:r>
            <w:r w:rsidRPr="00025825">
              <w:t>when</w:t>
            </w:r>
            <w:r w:rsidRPr="00025825">
              <w:rPr>
                <w:spacing w:val="-13"/>
              </w:rPr>
              <w:t xml:space="preserve"> </w:t>
            </w:r>
            <w:r w:rsidRPr="00025825">
              <w:t>studying</w:t>
            </w:r>
            <w:r w:rsidRPr="00025825">
              <w:rPr>
                <w:spacing w:val="-13"/>
              </w:rPr>
              <w:t xml:space="preserve"> </w:t>
            </w:r>
            <w:r w:rsidRPr="00025825">
              <w:t>the Connecticut Valley, scientists must</w:t>
            </w:r>
            <w:r w:rsidRPr="00025825">
              <w:rPr>
                <w:spacing w:val="58"/>
              </w:rPr>
              <w:t xml:space="preserve"> </w:t>
            </w:r>
            <w:r w:rsidRPr="00025825">
              <w:t>rely primarily on the fossil footprints to make assumption about past</w:t>
            </w:r>
            <w:r w:rsidRPr="00025825">
              <w:rPr>
                <w:spacing w:val="-2"/>
              </w:rPr>
              <w:t xml:space="preserve"> </w:t>
            </w:r>
            <w:r w:rsidRPr="00025825">
              <w:t>life.</w:t>
            </w:r>
          </w:p>
          <w:p w14:paraId="61600870" w14:textId="77777777" w:rsidR="00025825" w:rsidRPr="00025825" w:rsidRDefault="00025825" w:rsidP="007515E0">
            <w:pPr>
              <w:pStyle w:val="NoSpacing"/>
              <w:rPr>
                <w:i/>
              </w:rPr>
            </w:pPr>
          </w:p>
          <w:p w14:paraId="3C308E59" w14:textId="77777777" w:rsidR="00025825" w:rsidRPr="00025825" w:rsidRDefault="00025825" w:rsidP="007515E0">
            <w:pPr>
              <w:pStyle w:val="NoSpacing"/>
              <w:rPr>
                <w:b/>
                <w:i/>
              </w:rPr>
            </w:pPr>
            <w:r w:rsidRPr="00025825">
              <w:rPr>
                <w:b/>
                <w:i/>
              </w:rPr>
              <w:t>Plants</w:t>
            </w:r>
          </w:p>
          <w:p w14:paraId="2DD1C81F" w14:textId="77777777" w:rsidR="00025825" w:rsidRPr="00025825" w:rsidRDefault="00025825" w:rsidP="007515E0">
            <w:pPr>
              <w:pStyle w:val="NoSpacing"/>
            </w:pPr>
            <w:r w:rsidRPr="00025825">
              <w:t>Many of the plant fossils found</w:t>
            </w:r>
            <w:r w:rsidRPr="00025825">
              <w:rPr>
                <w:spacing w:val="37"/>
              </w:rPr>
              <w:t xml:space="preserve"> </w:t>
            </w:r>
            <w:r w:rsidRPr="00025825">
              <w:t>in Connecticut</w:t>
            </w:r>
            <w:r w:rsidRPr="00025825">
              <w:rPr>
                <w:spacing w:val="-24"/>
              </w:rPr>
              <w:t xml:space="preserve"> </w:t>
            </w:r>
            <w:r w:rsidRPr="00025825">
              <w:t>Valley</w:t>
            </w:r>
            <w:r w:rsidRPr="00025825">
              <w:rPr>
                <w:spacing w:val="-24"/>
              </w:rPr>
              <w:t xml:space="preserve"> </w:t>
            </w:r>
            <w:r w:rsidRPr="00025825">
              <w:t>give</w:t>
            </w:r>
            <w:r w:rsidRPr="00025825">
              <w:rPr>
                <w:spacing w:val="-24"/>
              </w:rPr>
              <w:t xml:space="preserve"> </w:t>
            </w:r>
            <w:r w:rsidRPr="00025825">
              <w:t>evidence</w:t>
            </w:r>
            <w:r w:rsidRPr="00025825">
              <w:rPr>
                <w:spacing w:val="-24"/>
              </w:rPr>
              <w:t xml:space="preserve"> </w:t>
            </w:r>
            <w:r w:rsidRPr="00025825">
              <w:t>to</w:t>
            </w:r>
            <w:r w:rsidRPr="00025825">
              <w:rPr>
                <w:spacing w:val="-24"/>
              </w:rPr>
              <w:t xml:space="preserve"> </w:t>
            </w:r>
            <w:r w:rsidRPr="00025825">
              <w:t>a</w:t>
            </w:r>
            <w:r w:rsidRPr="00025825">
              <w:rPr>
                <w:spacing w:val="-24"/>
              </w:rPr>
              <w:t xml:space="preserve"> </w:t>
            </w:r>
            <w:r w:rsidRPr="00025825">
              <w:t>green</w:t>
            </w:r>
            <w:r w:rsidRPr="00025825">
              <w:rPr>
                <w:spacing w:val="-24"/>
              </w:rPr>
              <w:t xml:space="preserve"> </w:t>
            </w:r>
            <w:r w:rsidRPr="00025825">
              <w:t xml:space="preserve">and </w:t>
            </w:r>
            <w:hyperlink r:id="rId59" w:history="1">
              <w:r w:rsidRPr="00025825">
                <w:rPr>
                  <w:rStyle w:val="Hyperlink"/>
                </w:rPr>
                <w:t>tropical</w:t>
              </w:r>
            </w:hyperlink>
            <w:r w:rsidRPr="00025825">
              <w:t xml:space="preserve"> landscape, which existed during</w:t>
            </w:r>
            <w:r w:rsidRPr="00025825">
              <w:rPr>
                <w:spacing w:val="26"/>
              </w:rPr>
              <w:t xml:space="preserve"> </w:t>
            </w:r>
            <w:r w:rsidRPr="00025825">
              <w:t>the Triassic</w:t>
            </w:r>
            <w:r w:rsidRPr="00025825">
              <w:rPr>
                <w:spacing w:val="-11"/>
              </w:rPr>
              <w:t xml:space="preserve"> </w:t>
            </w:r>
            <w:r w:rsidRPr="00025825">
              <w:t>period.</w:t>
            </w:r>
            <w:r w:rsidRPr="00025825">
              <w:rPr>
                <w:spacing w:val="-11"/>
              </w:rPr>
              <w:t xml:space="preserve"> </w:t>
            </w:r>
            <w:r w:rsidRPr="00025825">
              <w:t>The</w:t>
            </w:r>
            <w:r w:rsidRPr="00025825">
              <w:rPr>
                <w:spacing w:val="-11"/>
              </w:rPr>
              <w:t xml:space="preserve"> </w:t>
            </w:r>
            <w:r w:rsidRPr="00025825">
              <w:t>fossils</w:t>
            </w:r>
            <w:r w:rsidRPr="00025825">
              <w:rPr>
                <w:spacing w:val="-11"/>
              </w:rPr>
              <w:t xml:space="preserve"> </w:t>
            </w:r>
            <w:r w:rsidRPr="00025825">
              <w:t>found</w:t>
            </w:r>
            <w:r w:rsidRPr="00025825">
              <w:rPr>
                <w:spacing w:val="-11"/>
              </w:rPr>
              <w:t xml:space="preserve"> </w:t>
            </w:r>
            <w:r w:rsidRPr="00025825">
              <w:t>were</w:t>
            </w:r>
            <w:r w:rsidRPr="00025825">
              <w:rPr>
                <w:spacing w:val="-11"/>
              </w:rPr>
              <w:t xml:space="preserve"> </w:t>
            </w:r>
            <w:r w:rsidRPr="00025825">
              <w:t>those</w:t>
            </w:r>
            <w:r w:rsidRPr="00025825">
              <w:rPr>
                <w:spacing w:val="-11"/>
              </w:rPr>
              <w:t xml:space="preserve"> </w:t>
            </w:r>
            <w:r w:rsidRPr="00025825">
              <w:t xml:space="preserve">of coniferous trees, </w:t>
            </w:r>
            <w:hyperlink r:id="rId60" w:history="1">
              <w:r w:rsidRPr="00025825">
                <w:rPr>
                  <w:rStyle w:val="Hyperlink"/>
                </w:rPr>
                <w:t>cycads</w:t>
              </w:r>
            </w:hyperlink>
            <w:r w:rsidRPr="00025825">
              <w:t xml:space="preserve">, and </w:t>
            </w:r>
            <w:hyperlink r:id="rId61" w:history="1">
              <w:r w:rsidRPr="00025825">
                <w:rPr>
                  <w:rStyle w:val="Hyperlink"/>
                </w:rPr>
                <w:t>ferns</w:t>
              </w:r>
            </w:hyperlink>
            <w:r w:rsidRPr="00025825">
              <w:t xml:space="preserve"> that are</w:t>
            </w:r>
            <w:r w:rsidRPr="00025825">
              <w:rPr>
                <w:spacing w:val="55"/>
              </w:rPr>
              <w:t xml:space="preserve"> </w:t>
            </w:r>
            <w:r w:rsidRPr="00025825">
              <w:t>the typical vegetation for a tropical region.</w:t>
            </w:r>
            <w:r w:rsidRPr="00025825">
              <w:rPr>
                <w:spacing w:val="13"/>
              </w:rPr>
              <w:t xml:space="preserve"> </w:t>
            </w:r>
            <w:r w:rsidRPr="00025825">
              <w:t>The fossils of the coniferous trees are similar</w:t>
            </w:r>
            <w:r w:rsidRPr="00025825">
              <w:rPr>
                <w:spacing w:val="-11"/>
              </w:rPr>
              <w:t xml:space="preserve"> </w:t>
            </w:r>
            <w:r w:rsidRPr="00025825">
              <w:t>to many</w:t>
            </w:r>
            <w:r w:rsidRPr="00025825">
              <w:rPr>
                <w:spacing w:val="46"/>
              </w:rPr>
              <w:t xml:space="preserve"> </w:t>
            </w:r>
            <w:r w:rsidRPr="00025825">
              <w:t>species</w:t>
            </w:r>
            <w:r w:rsidRPr="00025825">
              <w:rPr>
                <w:spacing w:val="46"/>
              </w:rPr>
              <w:t xml:space="preserve"> </w:t>
            </w:r>
            <w:r w:rsidRPr="00025825">
              <w:t>of</w:t>
            </w:r>
            <w:r w:rsidRPr="00025825">
              <w:rPr>
                <w:spacing w:val="46"/>
              </w:rPr>
              <w:t xml:space="preserve"> </w:t>
            </w:r>
            <w:r w:rsidRPr="00025825">
              <w:t>trees</w:t>
            </w:r>
            <w:r w:rsidRPr="00025825">
              <w:rPr>
                <w:spacing w:val="46"/>
              </w:rPr>
              <w:t xml:space="preserve"> </w:t>
            </w:r>
            <w:r w:rsidRPr="00025825">
              <w:t>found</w:t>
            </w:r>
            <w:r w:rsidRPr="00025825">
              <w:rPr>
                <w:spacing w:val="46"/>
              </w:rPr>
              <w:t xml:space="preserve"> </w:t>
            </w:r>
            <w:r w:rsidRPr="00025825">
              <w:t>in</w:t>
            </w:r>
            <w:r w:rsidRPr="00025825">
              <w:rPr>
                <w:spacing w:val="46"/>
              </w:rPr>
              <w:t xml:space="preserve"> </w:t>
            </w:r>
            <w:r w:rsidRPr="00025825">
              <w:t>the</w:t>
            </w:r>
            <w:r w:rsidRPr="00025825">
              <w:rPr>
                <w:spacing w:val="46"/>
              </w:rPr>
              <w:t xml:space="preserve"> </w:t>
            </w:r>
            <w:r w:rsidRPr="00025825">
              <w:t xml:space="preserve">southern hemisphere such as the </w:t>
            </w:r>
            <w:hyperlink r:id="rId62" w:history="1">
              <w:r w:rsidRPr="00025825">
                <w:rPr>
                  <w:rStyle w:val="Hyperlink"/>
                </w:rPr>
                <w:t>Araucaria</w:t>
              </w:r>
            </w:hyperlink>
            <w:r w:rsidRPr="00025825">
              <w:t>, or</w:t>
            </w:r>
            <w:r w:rsidRPr="00025825">
              <w:rPr>
                <w:spacing w:val="4"/>
              </w:rPr>
              <w:t xml:space="preserve"> </w:t>
            </w:r>
            <w:hyperlink r:id="rId63" w:history="1">
              <w:r w:rsidRPr="00025825">
                <w:rPr>
                  <w:rStyle w:val="Hyperlink"/>
                </w:rPr>
                <w:t>Brazil</w:t>
              </w:r>
            </w:hyperlink>
            <w:r w:rsidRPr="00025825">
              <w:t>ian pine (Lull, 1953). However, no evidence</w:t>
            </w:r>
            <w:r w:rsidRPr="00025825">
              <w:rPr>
                <w:spacing w:val="31"/>
              </w:rPr>
              <w:t xml:space="preserve"> </w:t>
            </w:r>
            <w:r w:rsidRPr="00025825">
              <w:t>was found</w:t>
            </w:r>
            <w:r w:rsidRPr="00025825">
              <w:rPr>
                <w:spacing w:val="-11"/>
              </w:rPr>
              <w:t xml:space="preserve"> </w:t>
            </w:r>
            <w:r w:rsidRPr="00025825">
              <w:t>that</w:t>
            </w:r>
            <w:r w:rsidRPr="00025825">
              <w:rPr>
                <w:spacing w:val="-11"/>
              </w:rPr>
              <w:t xml:space="preserve"> </w:t>
            </w:r>
            <w:r w:rsidRPr="00025825">
              <w:t>present</w:t>
            </w:r>
            <w:r w:rsidRPr="00025825">
              <w:rPr>
                <w:spacing w:val="-11"/>
              </w:rPr>
              <w:t xml:space="preserve"> </w:t>
            </w:r>
            <w:r w:rsidRPr="00025825">
              <w:t>day</w:t>
            </w:r>
            <w:r w:rsidRPr="00025825">
              <w:rPr>
                <w:spacing w:val="-11"/>
              </w:rPr>
              <w:t xml:space="preserve"> </w:t>
            </w:r>
            <w:r w:rsidRPr="00025825">
              <w:t>deciduous</w:t>
            </w:r>
            <w:r w:rsidRPr="00025825">
              <w:rPr>
                <w:spacing w:val="-11"/>
              </w:rPr>
              <w:t xml:space="preserve"> </w:t>
            </w:r>
            <w:r w:rsidRPr="00025825">
              <w:t>trees,</w:t>
            </w:r>
            <w:r w:rsidRPr="00025825">
              <w:rPr>
                <w:spacing w:val="-11"/>
              </w:rPr>
              <w:t xml:space="preserve"> </w:t>
            </w:r>
            <w:r w:rsidRPr="00025825">
              <w:t>grasses, and</w:t>
            </w:r>
            <w:r w:rsidRPr="00025825">
              <w:rPr>
                <w:spacing w:val="-20"/>
              </w:rPr>
              <w:t xml:space="preserve"> </w:t>
            </w:r>
            <w:r w:rsidRPr="00025825">
              <w:t>flowering</w:t>
            </w:r>
            <w:r w:rsidRPr="00025825">
              <w:rPr>
                <w:spacing w:val="-20"/>
              </w:rPr>
              <w:t xml:space="preserve"> </w:t>
            </w:r>
            <w:r w:rsidRPr="00025825">
              <w:t>plants</w:t>
            </w:r>
            <w:r w:rsidRPr="00025825">
              <w:rPr>
                <w:spacing w:val="-20"/>
              </w:rPr>
              <w:t xml:space="preserve"> </w:t>
            </w:r>
            <w:r w:rsidRPr="00025825">
              <w:t>existed.</w:t>
            </w:r>
            <w:r w:rsidRPr="00025825">
              <w:rPr>
                <w:spacing w:val="-20"/>
              </w:rPr>
              <w:t xml:space="preserve"> </w:t>
            </w:r>
            <w:r w:rsidRPr="00025825">
              <w:t>There</w:t>
            </w:r>
            <w:r w:rsidRPr="00025825">
              <w:rPr>
                <w:spacing w:val="-20"/>
              </w:rPr>
              <w:t xml:space="preserve"> </w:t>
            </w:r>
            <w:r w:rsidRPr="00025825">
              <w:t>were,</w:t>
            </w:r>
            <w:r w:rsidRPr="00025825">
              <w:rPr>
                <w:spacing w:val="-20"/>
              </w:rPr>
              <w:t xml:space="preserve"> </w:t>
            </w:r>
            <w:r w:rsidRPr="00025825">
              <w:t>on</w:t>
            </w:r>
            <w:r w:rsidRPr="00025825">
              <w:rPr>
                <w:spacing w:val="-20"/>
              </w:rPr>
              <w:t xml:space="preserve"> </w:t>
            </w:r>
            <w:r w:rsidRPr="00025825">
              <w:t>the other hand, larger versions of the</w:t>
            </w:r>
            <w:r w:rsidRPr="00025825">
              <w:rPr>
                <w:spacing w:val="20"/>
              </w:rPr>
              <w:t xml:space="preserve"> </w:t>
            </w:r>
            <w:r w:rsidRPr="00025825">
              <w:t xml:space="preserve">present-day </w:t>
            </w:r>
            <w:hyperlink r:id="rId64" w:history="1">
              <w:r w:rsidRPr="00025825">
                <w:rPr>
                  <w:rStyle w:val="Hyperlink"/>
                </w:rPr>
                <w:t>horsetails</w:t>
              </w:r>
            </w:hyperlink>
            <w:r w:rsidRPr="00025825">
              <w:t xml:space="preserve"> and </w:t>
            </w:r>
            <w:hyperlink r:id="rId65" w:history="1">
              <w:r w:rsidRPr="00025825">
                <w:rPr>
                  <w:rStyle w:val="Hyperlink"/>
                </w:rPr>
                <w:t>club mosses</w:t>
              </w:r>
            </w:hyperlink>
            <w:r w:rsidRPr="00025825">
              <w:t>. Within</w:t>
            </w:r>
            <w:r w:rsidRPr="00025825">
              <w:rPr>
                <w:spacing w:val="58"/>
              </w:rPr>
              <w:t xml:space="preserve"> </w:t>
            </w:r>
            <w:r w:rsidRPr="00025825">
              <w:t>these jungles, were many lakes and ponds as well</w:t>
            </w:r>
            <w:r w:rsidRPr="00025825">
              <w:rPr>
                <w:spacing w:val="33"/>
              </w:rPr>
              <w:t xml:space="preserve"> </w:t>
            </w:r>
            <w:r w:rsidRPr="00025825">
              <w:t>as mud banks that preserved many of the</w:t>
            </w:r>
            <w:r w:rsidRPr="00025825">
              <w:rPr>
                <w:spacing w:val="45"/>
              </w:rPr>
              <w:t xml:space="preserve"> </w:t>
            </w:r>
            <w:r w:rsidRPr="00025825">
              <w:t>fish fossils and animal footprints found in</w:t>
            </w:r>
            <w:r w:rsidRPr="00025825">
              <w:rPr>
                <w:spacing w:val="6"/>
              </w:rPr>
              <w:t xml:space="preserve"> </w:t>
            </w:r>
            <w:r w:rsidRPr="00025825">
              <w:t>the Connecticut Valley (Lull, 1953). Another</w:t>
            </w:r>
            <w:r w:rsidRPr="00025825">
              <w:rPr>
                <w:spacing w:val="45"/>
              </w:rPr>
              <w:t xml:space="preserve"> </w:t>
            </w:r>
            <w:r w:rsidRPr="00025825">
              <w:t>way vegetation of the Triassic era is studied</w:t>
            </w:r>
            <w:r w:rsidRPr="00025825">
              <w:rPr>
                <w:spacing w:val="30"/>
              </w:rPr>
              <w:t xml:space="preserve"> </w:t>
            </w:r>
            <w:r w:rsidRPr="00025825">
              <w:t>is through observation of well-preserved</w:t>
            </w:r>
            <w:r w:rsidRPr="00025825">
              <w:rPr>
                <w:spacing w:val="35"/>
              </w:rPr>
              <w:t xml:space="preserve"> </w:t>
            </w:r>
            <w:r w:rsidRPr="00025825">
              <w:t>plant spores and pollen (plant gametes). The shale</w:t>
            </w:r>
            <w:r w:rsidRPr="00025825">
              <w:rPr>
                <w:spacing w:val="-30"/>
              </w:rPr>
              <w:t xml:space="preserve"> </w:t>
            </w:r>
            <w:r w:rsidRPr="00025825">
              <w:t>in which</w:t>
            </w:r>
            <w:r w:rsidRPr="00025825">
              <w:rPr>
                <w:spacing w:val="-11"/>
              </w:rPr>
              <w:t xml:space="preserve"> </w:t>
            </w:r>
            <w:r w:rsidRPr="00025825">
              <w:t>it</w:t>
            </w:r>
            <w:r w:rsidRPr="00025825">
              <w:rPr>
                <w:spacing w:val="-11"/>
              </w:rPr>
              <w:t xml:space="preserve"> </w:t>
            </w:r>
            <w:r w:rsidRPr="00025825">
              <w:t>is</w:t>
            </w:r>
            <w:r w:rsidRPr="00025825">
              <w:rPr>
                <w:spacing w:val="-11"/>
              </w:rPr>
              <w:t xml:space="preserve"> </w:t>
            </w:r>
            <w:r w:rsidRPr="00025825">
              <w:t>preserved</w:t>
            </w:r>
            <w:r w:rsidRPr="00025825">
              <w:rPr>
                <w:spacing w:val="-11"/>
              </w:rPr>
              <w:t xml:space="preserve"> </w:t>
            </w:r>
            <w:r w:rsidRPr="00025825">
              <w:t>can</w:t>
            </w:r>
            <w:r w:rsidRPr="00025825">
              <w:rPr>
                <w:spacing w:val="-11"/>
              </w:rPr>
              <w:t xml:space="preserve"> </w:t>
            </w:r>
            <w:r w:rsidRPr="00025825">
              <w:t>be</w:t>
            </w:r>
            <w:r w:rsidRPr="00025825">
              <w:rPr>
                <w:spacing w:val="-11"/>
              </w:rPr>
              <w:t xml:space="preserve"> </w:t>
            </w:r>
            <w:r w:rsidRPr="00025825">
              <w:t>dissolved</w:t>
            </w:r>
            <w:r w:rsidRPr="00025825">
              <w:rPr>
                <w:spacing w:val="-11"/>
              </w:rPr>
              <w:t xml:space="preserve"> </w:t>
            </w:r>
            <w:r w:rsidRPr="00025825">
              <w:t>in</w:t>
            </w:r>
            <w:r w:rsidRPr="00025825">
              <w:rPr>
                <w:spacing w:val="-11"/>
              </w:rPr>
              <w:t xml:space="preserve"> </w:t>
            </w:r>
            <w:r w:rsidRPr="00025825">
              <w:t>acid</w:t>
            </w:r>
            <w:r w:rsidRPr="00025825">
              <w:rPr>
                <w:spacing w:val="-11"/>
              </w:rPr>
              <w:t xml:space="preserve"> </w:t>
            </w:r>
            <w:r w:rsidRPr="00025825">
              <w:t>to study</w:t>
            </w:r>
            <w:r w:rsidRPr="00025825">
              <w:rPr>
                <w:spacing w:val="-15"/>
              </w:rPr>
              <w:t xml:space="preserve"> </w:t>
            </w:r>
            <w:r w:rsidRPr="00025825">
              <w:t>these</w:t>
            </w:r>
            <w:r w:rsidRPr="00025825">
              <w:rPr>
                <w:spacing w:val="-15"/>
              </w:rPr>
              <w:t xml:space="preserve"> </w:t>
            </w:r>
            <w:r w:rsidRPr="00025825">
              <w:t>tiny</w:t>
            </w:r>
            <w:r w:rsidRPr="00025825">
              <w:rPr>
                <w:spacing w:val="-15"/>
              </w:rPr>
              <w:t xml:space="preserve"> </w:t>
            </w:r>
            <w:r w:rsidRPr="00025825">
              <w:t>structures.</w:t>
            </w:r>
            <w:r w:rsidRPr="00025825">
              <w:rPr>
                <w:spacing w:val="-14"/>
              </w:rPr>
              <w:t xml:space="preserve"> </w:t>
            </w:r>
            <w:r w:rsidRPr="00025825">
              <w:t>About</w:t>
            </w:r>
            <w:r w:rsidRPr="00025825">
              <w:rPr>
                <w:spacing w:val="-14"/>
              </w:rPr>
              <w:t xml:space="preserve"> </w:t>
            </w:r>
            <w:r w:rsidRPr="00025825">
              <w:t>fifty</w:t>
            </w:r>
            <w:r w:rsidRPr="00025825">
              <w:rPr>
                <w:spacing w:val="-14"/>
              </w:rPr>
              <w:t xml:space="preserve"> </w:t>
            </w:r>
            <w:r w:rsidRPr="00025825">
              <w:t>different species of plants alone have been found</w:t>
            </w:r>
            <w:r w:rsidRPr="00025825">
              <w:rPr>
                <w:spacing w:val="13"/>
              </w:rPr>
              <w:t xml:space="preserve"> </w:t>
            </w:r>
            <w:r w:rsidRPr="00025825">
              <w:t>in northeastern United States.</w:t>
            </w:r>
          </w:p>
          <w:p w14:paraId="63F7144B" w14:textId="77777777" w:rsidR="00025825" w:rsidRPr="00025825" w:rsidRDefault="00025825" w:rsidP="007515E0">
            <w:pPr>
              <w:pStyle w:val="NoSpacing"/>
              <w:rPr>
                <w:b/>
                <w:i/>
              </w:rPr>
            </w:pPr>
          </w:p>
          <w:p w14:paraId="18D26295" w14:textId="77777777" w:rsidR="00025825" w:rsidRPr="00025825" w:rsidRDefault="00025825" w:rsidP="007515E0">
            <w:pPr>
              <w:pStyle w:val="NoSpacing"/>
              <w:rPr>
                <w:b/>
              </w:rPr>
            </w:pPr>
            <w:r w:rsidRPr="00025825">
              <w:rPr>
                <w:b/>
                <w:i/>
              </w:rPr>
              <w:t>Fish</w:t>
            </w:r>
          </w:p>
          <w:p w14:paraId="5A1C9FBB" w14:textId="77777777" w:rsidR="00025825" w:rsidRPr="00025825" w:rsidRDefault="00025825" w:rsidP="007515E0">
            <w:pPr>
              <w:pStyle w:val="NoSpacing"/>
            </w:pPr>
            <w:r w:rsidRPr="00025825">
              <w:t>The discovery of thousands of fish</w:t>
            </w:r>
            <w:r w:rsidRPr="00025825">
              <w:rPr>
                <w:spacing w:val="11"/>
              </w:rPr>
              <w:t xml:space="preserve"> </w:t>
            </w:r>
            <w:r w:rsidRPr="00025825">
              <w:t>fossils embedded in black shale sediments, located</w:t>
            </w:r>
            <w:r w:rsidRPr="00025825">
              <w:rPr>
                <w:spacing w:val="44"/>
              </w:rPr>
              <w:t xml:space="preserve"> </w:t>
            </w:r>
            <w:r w:rsidRPr="00025825">
              <w:t>in regions once bottoms of the ancient lakes</w:t>
            </w:r>
            <w:r w:rsidRPr="00025825">
              <w:rPr>
                <w:spacing w:val="48"/>
              </w:rPr>
              <w:t xml:space="preserve"> </w:t>
            </w:r>
            <w:r w:rsidRPr="00025825">
              <w:t>and ponds, provided evidence that the</w:t>
            </w:r>
            <w:r w:rsidRPr="00025825">
              <w:rPr>
                <w:spacing w:val="36"/>
              </w:rPr>
              <w:t xml:space="preserve"> </w:t>
            </w:r>
            <w:r w:rsidRPr="00025825">
              <w:t>Connecticut Valley had held a large variety of fish.</w:t>
            </w:r>
            <w:r w:rsidRPr="00025825">
              <w:rPr>
                <w:spacing w:val="21"/>
              </w:rPr>
              <w:t xml:space="preserve"> </w:t>
            </w:r>
            <w:r w:rsidRPr="00025825">
              <w:t>An abundance of fossils have been found</w:t>
            </w:r>
            <w:r w:rsidRPr="00025825">
              <w:rPr>
                <w:spacing w:val="55"/>
              </w:rPr>
              <w:t xml:space="preserve"> </w:t>
            </w:r>
            <w:r w:rsidRPr="00025825">
              <w:t xml:space="preserve">near </w:t>
            </w:r>
            <w:hyperlink r:id="rId66" w:history="1">
              <w:r w:rsidRPr="00025825">
                <w:rPr>
                  <w:rStyle w:val="Hyperlink"/>
                </w:rPr>
                <w:t>Durham, Connecticut</w:t>
              </w:r>
            </w:hyperlink>
            <w:r w:rsidRPr="00025825">
              <w:t>. The fish bones</w:t>
            </w:r>
            <w:r w:rsidRPr="00025825">
              <w:rPr>
                <w:spacing w:val="32"/>
              </w:rPr>
              <w:t xml:space="preserve"> </w:t>
            </w:r>
            <w:r w:rsidRPr="00025825">
              <w:t>found were flattened and covered by black</w:t>
            </w:r>
            <w:r w:rsidRPr="00025825">
              <w:rPr>
                <w:spacing w:val="39"/>
              </w:rPr>
              <w:t xml:space="preserve"> </w:t>
            </w:r>
            <w:r w:rsidRPr="00025825">
              <w:t>fossilized scales.</w:t>
            </w:r>
            <w:r w:rsidRPr="00025825">
              <w:rPr>
                <w:spacing w:val="-31"/>
              </w:rPr>
              <w:t xml:space="preserve"> </w:t>
            </w:r>
            <w:r w:rsidRPr="00025825">
              <w:t>These</w:t>
            </w:r>
            <w:r w:rsidRPr="00025825">
              <w:rPr>
                <w:spacing w:val="-31"/>
              </w:rPr>
              <w:t xml:space="preserve"> </w:t>
            </w:r>
            <w:r w:rsidRPr="00025825">
              <w:t>bony</w:t>
            </w:r>
            <w:r w:rsidRPr="00025825">
              <w:rPr>
                <w:spacing w:val="-31"/>
              </w:rPr>
              <w:t xml:space="preserve"> </w:t>
            </w:r>
            <w:r w:rsidRPr="00025825">
              <w:t>fish,</w:t>
            </w:r>
            <w:r w:rsidRPr="00025825">
              <w:rPr>
                <w:spacing w:val="-31"/>
              </w:rPr>
              <w:t xml:space="preserve"> </w:t>
            </w:r>
            <w:r w:rsidRPr="00025825">
              <w:t>known</w:t>
            </w:r>
            <w:r w:rsidRPr="00025825">
              <w:rPr>
                <w:spacing w:val="-31"/>
              </w:rPr>
              <w:t xml:space="preserve"> </w:t>
            </w:r>
            <w:r w:rsidRPr="00025825">
              <w:t>as</w:t>
            </w:r>
            <w:r w:rsidRPr="00025825">
              <w:rPr>
                <w:spacing w:val="-31"/>
              </w:rPr>
              <w:t xml:space="preserve"> </w:t>
            </w:r>
            <w:hyperlink r:id="rId67" w:history="1">
              <w:r w:rsidRPr="00025825">
                <w:rPr>
                  <w:rStyle w:val="Hyperlink"/>
                </w:rPr>
                <w:t>chondrostean</w:t>
              </w:r>
            </w:hyperlink>
            <w:r w:rsidRPr="00025825">
              <w:t>,</w:t>
            </w:r>
            <w:r w:rsidRPr="00025825">
              <w:rPr>
                <w:spacing w:val="-1"/>
              </w:rPr>
              <w:t xml:space="preserve"> </w:t>
            </w:r>
            <w:hyperlink r:id="rId68" w:history="1">
              <w:r w:rsidRPr="00025825">
                <w:rPr>
                  <w:rStyle w:val="Hyperlink"/>
                </w:rPr>
                <w:t>coelacanth</w:t>
              </w:r>
            </w:hyperlink>
            <w:r w:rsidRPr="00025825">
              <w:t xml:space="preserve">, and </w:t>
            </w:r>
            <w:hyperlink r:id="rId69" w:history="1">
              <w:r w:rsidRPr="00025825">
                <w:rPr>
                  <w:rStyle w:val="Hyperlink"/>
                </w:rPr>
                <w:t>holostean</w:t>
              </w:r>
            </w:hyperlink>
            <w:r w:rsidRPr="00025825">
              <w:t>, are classified at</w:t>
            </w:r>
            <w:r w:rsidRPr="00025825">
              <w:rPr>
                <w:spacing w:val="49"/>
              </w:rPr>
              <w:t xml:space="preserve"> </w:t>
            </w:r>
            <w:r w:rsidRPr="00025825">
              <w:t>the intermediate</w:t>
            </w:r>
            <w:r w:rsidRPr="00025825">
              <w:rPr>
                <w:spacing w:val="-25"/>
              </w:rPr>
              <w:t xml:space="preserve"> </w:t>
            </w:r>
            <w:r w:rsidRPr="00025825">
              <w:t>level</w:t>
            </w:r>
            <w:r w:rsidRPr="00025825">
              <w:rPr>
                <w:spacing w:val="-25"/>
              </w:rPr>
              <w:t xml:space="preserve"> </w:t>
            </w:r>
            <w:r w:rsidRPr="00025825">
              <w:t>in</w:t>
            </w:r>
            <w:r w:rsidRPr="00025825">
              <w:rPr>
                <w:spacing w:val="-25"/>
              </w:rPr>
              <w:t xml:space="preserve"> </w:t>
            </w:r>
            <w:r w:rsidRPr="00025825">
              <w:t>the</w:t>
            </w:r>
            <w:r w:rsidRPr="00025825">
              <w:rPr>
                <w:spacing w:val="-25"/>
              </w:rPr>
              <w:t xml:space="preserve"> </w:t>
            </w:r>
            <w:r w:rsidRPr="00025825">
              <w:t>evolutionary</w:t>
            </w:r>
            <w:r w:rsidRPr="00025825">
              <w:rPr>
                <w:spacing w:val="-25"/>
              </w:rPr>
              <w:t xml:space="preserve"> </w:t>
            </w:r>
            <w:r w:rsidRPr="00025825">
              <w:t>process</w:t>
            </w:r>
            <w:r w:rsidRPr="00025825">
              <w:rPr>
                <w:spacing w:val="-25"/>
              </w:rPr>
              <w:t xml:space="preserve"> </w:t>
            </w:r>
            <w:r w:rsidRPr="00025825">
              <w:t>of bony fish, as they are not as primitive as</w:t>
            </w:r>
            <w:r w:rsidRPr="00025825">
              <w:rPr>
                <w:spacing w:val="22"/>
              </w:rPr>
              <w:t xml:space="preserve"> </w:t>
            </w:r>
            <w:r w:rsidRPr="00025825">
              <w:t>the ancient</w:t>
            </w:r>
            <w:r w:rsidRPr="00025825">
              <w:rPr>
                <w:spacing w:val="-12"/>
              </w:rPr>
              <w:t xml:space="preserve"> </w:t>
            </w:r>
            <w:r w:rsidRPr="00025825">
              <w:t>fish,</w:t>
            </w:r>
            <w:r w:rsidRPr="00025825">
              <w:rPr>
                <w:spacing w:val="-12"/>
              </w:rPr>
              <w:t xml:space="preserve"> </w:t>
            </w:r>
            <w:r w:rsidRPr="00025825">
              <w:t>and</w:t>
            </w:r>
            <w:r w:rsidRPr="00025825">
              <w:rPr>
                <w:spacing w:val="-12"/>
              </w:rPr>
              <w:t xml:space="preserve"> </w:t>
            </w:r>
            <w:r w:rsidRPr="00025825">
              <w:t>not</w:t>
            </w:r>
            <w:r w:rsidRPr="00025825">
              <w:rPr>
                <w:spacing w:val="-12"/>
              </w:rPr>
              <w:t xml:space="preserve"> </w:t>
            </w:r>
            <w:r w:rsidRPr="00025825">
              <w:t>as</w:t>
            </w:r>
            <w:r w:rsidRPr="00025825">
              <w:rPr>
                <w:spacing w:val="-12"/>
              </w:rPr>
              <w:t xml:space="preserve"> </w:t>
            </w:r>
            <w:r w:rsidRPr="00025825">
              <w:t>advanced</w:t>
            </w:r>
            <w:r w:rsidRPr="00025825">
              <w:rPr>
                <w:spacing w:val="-12"/>
              </w:rPr>
              <w:t xml:space="preserve"> </w:t>
            </w:r>
            <w:r w:rsidRPr="00025825">
              <w:t>as</w:t>
            </w:r>
            <w:r w:rsidRPr="00025825">
              <w:rPr>
                <w:spacing w:val="-12"/>
              </w:rPr>
              <w:t xml:space="preserve"> </w:t>
            </w:r>
            <w:r w:rsidRPr="00025825">
              <w:t>the</w:t>
            </w:r>
            <w:r w:rsidRPr="00025825">
              <w:rPr>
                <w:spacing w:val="-12"/>
              </w:rPr>
              <w:t xml:space="preserve"> </w:t>
            </w:r>
            <w:r w:rsidRPr="00025825">
              <w:t xml:space="preserve">modern day </w:t>
            </w:r>
            <w:hyperlink r:id="rId70" w:history="1">
              <w:r w:rsidRPr="00025825">
                <w:rPr>
                  <w:rStyle w:val="Hyperlink"/>
                </w:rPr>
                <w:t>teleosts</w:t>
              </w:r>
            </w:hyperlink>
            <w:r w:rsidRPr="00025825">
              <w:t xml:space="preserve"> (Colber, 1970). The</w:t>
            </w:r>
            <w:r w:rsidRPr="00025825">
              <w:rPr>
                <w:spacing w:val="5"/>
              </w:rPr>
              <w:t xml:space="preserve"> </w:t>
            </w:r>
            <w:r w:rsidRPr="00025825">
              <w:t>Chondrostean and</w:t>
            </w:r>
            <w:r w:rsidRPr="00025825">
              <w:rPr>
                <w:spacing w:val="-32"/>
              </w:rPr>
              <w:t xml:space="preserve"> </w:t>
            </w:r>
            <w:r w:rsidRPr="00025825">
              <w:t>Holostean</w:t>
            </w:r>
            <w:r w:rsidRPr="00025825">
              <w:rPr>
                <w:spacing w:val="-32"/>
              </w:rPr>
              <w:t xml:space="preserve"> </w:t>
            </w:r>
            <w:r w:rsidRPr="00025825">
              <w:t>fish</w:t>
            </w:r>
            <w:r w:rsidRPr="00025825">
              <w:rPr>
                <w:spacing w:val="-31"/>
              </w:rPr>
              <w:t xml:space="preserve"> </w:t>
            </w:r>
            <w:r w:rsidRPr="00025825">
              <w:t>have</w:t>
            </w:r>
            <w:r w:rsidRPr="00025825">
              <w:rPr>
                <w:spacing w:val="-31"/>
              </w:rPr>
              <w:t xml:space="preserve"> </w:t>
            </w:r>
            <w:r w:rsidRPr="00025825">
              <w:t>diamond-shaped</w:t>
            </w:r>
            <w:r w:rsidRPr="00025825">
              <w:rPr>
                <w:spacing w:val="-32"/>
              </w:rPr>
              <w:t xml:space="preserve"> </w:t>
            </w:r>
            <w:r w:rsidRPr="00025825">
              <w:t>scales,</w:t>
            </w:r>
            <w:r w:rsidRPr="00025825">
              <w:rPr>
                <w:spacing w:val="-1"/>
              </w:rPr>
              <w:t xml:space="preserve"> </w:t>
            </w:r>
            <w:r w:rsidRPr="00025825">
              <w:t>heavily boned skulls, and elongated</w:t>
            </w:r>
            <w:r w:rsidRPr="00025825">
              <w:rPr>
                <w:spacing w:val="10"/>
              </w:rPr>
              <w:t xml:space="preserve"> </w:t>
            </w:r>
            <w:r w:rsidRPr="00025825">
              <w:t>bodies (Fortey, 2002). The Diplurus, a</w:t>
            </w:r>
            <w:r w:rsidRPr="00025825">
              <w:rPr>
                <w:spacing w:val="5"/>
              </w:rPr>
              <w:t xml:space="preserve"> </w:t>
            </w:r>
            <w:r w:rsidRPr="00025825">
              <w:t>Triassic coelacanth fish, was found in Durham as</w:t>
            </w:r>
            <w:r w:rsidRPr="00025825">
              <w:rPr>
                <w:spacing w:val="46"/>
              </w:rPr>
              <w:t xml:space="preserve"> </w:t>
            </w:r>
            <w:r w:rsidRPr="00025825">
              <w:t xml:space="preserve">well. An interesting fact is that the </w:t>
            </w:r>
            <w:hyperlink r:id="rId71" w:history="1">
              <w:r w:rsidRPr="00025825">
                <w:rPr>
                  <w:rStyle w:val="Hyperlink"/>
                </w:rPr>
                <w:t>Latimeria</w:t>
              </w:r>
            </w:hyperlink>
            <w:r w:rsidRPr="00025825">
              <w:t>,</w:t>
            </w:r>
            <w:r w:rsidRPr="00025825">
              <w:rPr>
                <w:spacing w:val="9"/>
              </w:rPr>
              <w:t xml:space="preserve"> </w:t>
            </w:r>
            <w:r w:rsidRPr="00025825">
              <w:t>a present-day</w:t>
            </w:r>
            <w:r w:rsidRPr="00025825">
              <w:rPr>
                <w:spacing w:val="-18"/>
              </w:rPr>
              <w:t xml:space="preserve"> </w:t>
            </w:r>
            <w:r w:rsidRPr="00025825">
              <w:t>species</w:t>
            </w:r>
            <w:r w:rsidRPr="00025825">
              <w:rPr>
                <w:spacing w:val="-18"/>
              </w:rPr>
              <w:t xml:space="preserve"> </w:t>
            </w:r>
            <w:r w:rsidRPr="00025825">
              <w:t>of</w:t>
            </w:r>
            <w:r w:rsidRPr="00025825">
              <w:rPr>
                <w:spacing w:val="-18"/>
              </w:rPr>
              <w:t xml:space="preserve"> </w:t>
            </w:r>
            <w:r w:rsidRPr="00025825">
              <w:t>fish</w:t>
            </w:r>
            <w:r w:rsidRPr="00025825">
              <w:rPr>
                <w:spacing w:val="-18"/>
              </w:rPr>
              <w:t xml:space="preserve"> </w:t>
            </w:r>
            <w:r w:rsidRPr="00025825">
              <w:t>related</w:t>
            </w:r>
            <w:r w:rsidRPr="00025825">
              <w:rPr>
                <w:spacing w:val="-18"/>
              </w:rPr>
              <w:t xml:space="preserve"> </w:t>
            </w:r>
            <w:r w:rsidRPr="00025825">
              <w:t>to</w:t>
            </w:r>
            <w:r w:rsidRPr="00025825">
              <w:rPr>
                <w:spacing w:val="-18"/>
              </w:rPr>
              <w:t xml:space="preserve"> </w:t>
            </w:r>
            <w:r w:rsidRPr="00025825">
              <w:t>the</w:t>
            </w:r>
            <w:r w:rsidRPr="00025825">
              <w:rPr>
                <w:spacing w:val="-18"/>
              </w:rPr>
              <w:t xml:space="preserve"> </w:t>
            </w:r>
            <w:r w:rsidRPr="00025825">
              <w:t>ancient Diplurus, was found in abundance off</w:t>
            </w:r>
            <w:r w:rsidRPr="00025825">
              <w:rPr>
                <w:spacing w:val="35"/>
              </w:rPr>
              <w:t xml:space="preserve"> </w:t>
            </w:r>
            <w:r w:rsidRPr="00025825">
              <w:t>the African</w:t>
            </w:r>
            <w:r w:rsidRPr="00025825">
              <w:rPr>
                <w:spacing w:val="-8"/>
              </w:rPr>
              <w:t xml:space="preserve"> </w:t>
            </w:r>
            <w:r w:rsidRPr="00025825">
              <w:t>coast</w:t>
            </w:r>
            <w:r w:rsidRPr="00025825">
              <w:rPr>
                <w:spacing w:val="-8"/>
              </w:rPr>
              <w:t xml:space="preserve"> </w:t>
            </w:r>
            <w:r w:rsidRPr="00025825">
              <w:t>several</w:t>
            </w:r>
            <w:r w:rsidRPr="00025825">
              <w:rPr>
                <w:spacing w:val="-8"/>
              </w:rPr>
              <w:t xml:space="preserve"> </w:t>
            </w:r>
            <w:r w:rsidRPr="00025825">
              <w:t>years</w:t>
            </w:r>
            <w:r w:rsidRPr="00025825">
              <w:rPr>
                <w:spacing w:val="-8"/>
              </w:rPr>
              <w:t xml:space="preserve"> </w:t>
            </w:r>
            <w:r w:rsidRPr="00025825">
              <w:t>ago.</w:t>
            </w:r>
            <w:r w:rsidRPr="00025825">
              <w:rPr>
                <w:spacing w:val="-8"/>
              </w:rPr>
              <w:t xml:space="preserve"> </w:t>
            </w:r>
            <w:r w:rsidRPr="00025825">
              <w:t>This</w:t>
            </w:r>
            <w:r w:rsidRPr="00025825">
              <w:rPr>
                <w:spacing w:val="-8"/>
              </w:rPr>
              <w:t xml:space="preserve"> </w:t>
            </w:r>
            <w:r w:rsidRPr="00025825">
              <w:t>discovery of the only “living fossil” known and</w:t>
            </w:r>
            <w:r w:rsidRPr="00025825">
              <w:rPr>
                <w:spacing w:val="13"/>
              </w:rPr>
              <w:t xml:space="preserve"> </w:t>
            </w:r>
            <w:r w:rsidRPr="00025825">
              <w:t>it’s relation to some of the ancient</w:t>
            </w:r>
            <w:r w:rsidRPr="00025825">
              <w:rPr>
                <w:spacing w:val="-20"/>
              </w:rPr>
              <w:t xml:space="preserve"> </w:t>
            </w:r>
            <w:r w:rsidRPr="00025825">
              <w:t>air-breathing fishes (Colber, 1970) is an excellent clue to</w:t>
            </w:r>
            <w:r w:rsidRPr="00025825">
              <w:rPr>
                <w:spacing w:val="-32"/>
              </w:rPr>
              <w:t xml:space="preserve"> </w:t>
            </w:r>
            <w:r w:rsidRPr="00025825">
              <w:t>the study</w:t>
            </w:r>
            <w:r w:rsidRPr="00025825">
              <w:rPr>
                <w:spacing w:val="-19"/>
              </w:rPr>
              <w:t xml:space="preserve"> </w:t>
            </w:r>
            <w:r w:rsidRPr="00025825">
              <w:t>of</w:t>
            </w:r>
            <w:r w:rsidRPr="00025825">
              <w:rPr>
                <w:spacing w:val="-19"/>
              </w:rPr>
              <w:t xml:space="preserve"> </w:t>
            </w:r>
            <w:r w:rsidRPr="00025825">
              <w:t>the</w:t>
            </w:r>
            <w:r w:rsidRPr="00025825">
              <w:rPr>
                <w:spacing w:val="-19"/>
              </w:rPr>
              <w:t xml:space="preserve"> </w:t>
            </w:r>
            <w:r w:rsidRPr="00025825">
              <w:t>relationship</w:t>
            </w:r>
            <w:r w:rsidRPr="00025825">
              <w:rPr>
                <w:spacing w:val="-19"/>
              </w:rPr>
              <w:t xml:space="preserve"> </w:t>
            </w:r>
            <w:r w:rsidRPr="00025825">
              <w:t>and</w:t>
            </w:r>
            <w:r w:rsidRPr="00025825">
              <w:rPr>
                <w:spacing w:val="-19"/>
              </w:rPr>
              <w:t xml:space="preserve"> </w:t>
            </w:r>
            <w:r w:rsidRPr="00025825">
              <w:t>proximity</w:t>
            </w:r>
            <w:r w:rsidRPr="00025825">
              <w:rPr>
                <w:spacing w:val="-19"/>
              </w:rPr>
              <w:t xml:space="preserve"> </w:t>
            </w:r>
            <w:r w:rsidRPr="00025825">
              <w:t>between North America and Africa during the</w:t>
            </w:r>
            <w:r w:rsidRPr="00025825">
              <w:rPr>
                <w:spacing w:val="47"/>
              </w:rPr>
              <w:t xml:space="preserve"> </w:t>
            </w:r>
            <w:r w:rsidRPr="00025825">
              <w:t>Triassic age.</w:t>
            </w:r>
          </w:p>
          <w:p w14:paraId="1728AC37" w14:textId="77777777" w:rsidR="00025825" w:rsidRPr="00025825" w:rsidRDefault="00025825" w:rsidP="007515E0">
            <w:pPr>
              <w:pStyle w:val="NoSpacing"/>
            </w:pPr>
          </w:p>
          <w:p w14:paraId="0E63874F" w14:textId="77777777" w:rsidR="00025825" w:rsidRPr="00025825" w:rsidRDefault="00025825" w:rsidP="007515E0">
            <w:pPr>
              <w:pStyle w:val="NoSpacing"/>
              <w:rPr>
                <w:b/>
              </w:rPr>
            </w:pPr>
            <w:r w:rsidRPr="00025825">
              <w:rPr>
                <w:b/>
                <w:i/>
              </w:rPr>
              <w:t>Invertebrates</w:t>
            </w:r>
          </w:p>
          <w:p w14:paraId="1B4AA690" w14:textId="77777777" w:rsidR="00025825" w:rsidRPr="00025825" w:rsidRDefault="00025825" w:rsidP="007515E0">
            <w:pPr>
              <w:pStyle w:val="NoSpacing"/>
            </w:pPr>
            <w:r w:rsidRPr="00025825">
              <w:t>Plants and fish aren’t the only fossils</w:t>
            </w:r>
            <w:r w:rsidRPr="00025825">
              <w:rPr>
                <w:spacing w:val="-35"/>
              </w:rPr>
              <w:t xml:space="preserve"> </w:t>
            </w:r>
            <w:r w:rsidRPr="00025825">
              <w:t>found in the Connecticut Valley. Remains and</w:t>
            </w:r>
            <w:r w:rsidRPr="00025825">
              <w:rPr>
                <w:spacing w:val="34"/>
              </w:rPr>
              <w:t xml:space="preserve"> </w:t>
            </w:r>
            <w:r w:rsidRPr="00025825">
              <w:t>tracks of insects were preserved as well. By</w:t>
            </w:r>
            <w:r w:rsidRPr="00025825">
              <w:rPr>
                <w:spacing w:val="41"/>
              </w:rPr>
              <w:t xml:space="preserve"> </w:t>
            </w:r>
            <w:r w:rsidRPr="00025825">
              <w:t>studying these, scientists have determined that</w:t>
            </w:r>
            <w:r w:rsidRPr="00025825">
              <w:rPr>
                <w:spacing w:val="7"/>
              </w:rPr>
              <w:t xml:space="preserve"> </w:t>
            </w:r>
            <w:r w:rsidRPr="00025825">
              <w:t>these tropical insects fluttered and crawled about the mud, along the banks of the lakes and</w:t>
            </w:r>
            <w:r w:rsidRPr="00025825">
              <w:rPr>
                <w:spacing w:val="48"/>
              </w:rPr>
              <w:t xml:space="preserve"> </w:t>
            </w:r>
            <w:r w:rsidRPr="00025825">
              <w:t>ponds found in the jungles. One such insect</w:t>
            </w:r>
            <w:r w:rsidRPr="00025825">
              <w:rPr>
                <w:spacing w:val="-3"/>
              </w:rPr>
              <w:t xml:space="preserve"> </w:t>
            </w:r>
            <w:r w:rsidRPr="00025825">
              <w:t>fossil found</w:t>
            </w:r>
            <w:r w:rsidRPr="00025825">
              <w:rPr>
                <w:spacing w:val="-18"/>
              </w:rPr>
              <w:t xml:space="preserve"> </w:t>
            </w:r>
            <w:r w:rsidRPr="00025825">
              <w:t>was</w:t>
            </w:r>
            <w:r w:rsidRPr="00025825">
              <w:rPr>
                <w:spacing w:val="-18"/>
              </w:rPr>
              <w:t xml:space="preserve"> </w:t>
            </w:r>
            <w:r w:rsidRPr="00025825">
              <w:t>the</w:t>
            </w:r>
            <w:r w:rsidRPr="00025825">
              <w:rPr>
                <w:spacing w:val="-18"/>
              </w:rPr>
              <w:t xml:space="preserve"> </w:t>
            </w:r>
            <w:r w:rsidRPr="00025825">
              <w:t>Mormolucoides,</w:t>
            </w:r>
            <w:r w:rsidRPr="00025825">
              <w:rPr>
                <w:spacing w:val="-18"/>
              </w:rPr>
              <w:t xml:space="preserve"> </w:t>
            </w:r>
            <w:r w:rsidRPr="00025825">
              <w:t>the</w:t>
            </w:r>
            <w:r w:rsidRPr="00025825">
              <w:rPr>
                <w:spacing w:val="-18"/>
              </w:rPr>
              <w:t xml:space="preserve"> </w:t>
            </w:r>
            <w:r w:rsidRPr="00025825">
              <w:t>oldest</w:t>
            </w:r>
            <w:r w:rsidRPr="00025825">
              <w:rPr>
                <w:spacing w:val="-18"/>
              </w:rPr>
              <w:t xml:space="preserve"> </w:t>
            </w:r>
            <w:r w:rsidRPr="00025825">
              <w:t>insect larva found. In addition, fossil evidence</w:t>
            </w:r>
            <w:r w:rsidRPr="00025825">
              <w:rPr>
                <w:spacing w:val="12"/>
              </w:rPr>
              <w:t xml:space="preserve"> </w:t>
            </w:r>
            <w:r w:rsidRPr="00025825">
              <w:t>shows that beetles, crickets, cockroaches,</w:t>
            </w:r>
            <w:r w:rsidRPr="00025825">
              <w:rPr>
                <w:spacing w:val="39"/>
              </w:rPr>
              <w:t xml:space="preserve"> </w:t>
            </w:r>
            <w:r w:rsidRPr="00025825">
              <w:t>and</w:t>
            </w:r>
            <w:r w:rsidRPr="00025825">
              <w:rPr>
                <w:spacing w:val="1"/>
              </w:rPr>
              <w:t xml:space="preserve"> </w:t>
            </w:r>
            <w:r w:rsidRPr="00025825">
              <w:t>dragonflies also existed and were abundant (Bell,</w:t>
            </w:r>
            <w:r w:rsidRPr="00025825">
              <w:rPr>
                <w:spacing w:val="-17"/>
              </w:rPr>
              <w:t xml:space="preserve"> </w:t>
            </w:r>
            <w:r w:rsidRPr="00025825">
              <w:t>1985).</w:t>
            </w:r>
            <w:r w:rsidRPr="00025825">
              <w:rPr>
                <w:spacing w:val="-17"/>
              </w:rPr>
              <w:t xml:space="preserve"> </w:t>
            </w:r>
            <w:r w:rsidRPr="00025825">
              <w:t>Fossils</w:t>
            </w:r>
            <w:r w:rsidRPr="00025825">
              <w:rPr>
                <w:spacing w:val="-17"/>
              </w:rPr>
              <w:t xml:space="preserve"> </w:t>
            </w:r>
            <w:r w:rsidRPr="00025825">
              <w:t>of</w:t>
            </w:r>
            <w:r w:rsidRPr="00025825">
              <w:rPr>
                <w:spacing w:val="-17"/>
              </w:rPr>
              <w:t xml:space="preserve"> </w:t>
            </w:r>
            <w:r w:rsidRPr="00025825">
              <w:t>ancient</w:t>
            </w:r>
            <w:r w:rsidRPr="00025825">
              <w:rPr>
                <w:spacing w:val="-17"/>
              </w:rPr>
              <w:t xml:space="preserve"> </w:t>
            </w:r>
            <w:r w:rsidRPr="00025825">
              <w:t>clams</w:t>
            </w:r>
            <w:r w:rsidRPr="00025825">
              <w:rPr>
                <w:spacing w:val="-17"/>
              </w:rPr>
              <w:t xml:space="preserve"> </w:t>
            </w:r>
            <w:r w:rsidRPr="00025825">
              <w:t>have</w:t>
            </w:r>
            <w:r w:rsidRPr="00025825">
              <w:rPr>
                <w:spacing w:val="-17"/>
              </w:rPr>
              <w:t xml:space="preserve"> </w:t>
            </w:r>
            <w:r w:rsidRPr="00025825">
              <w:t>been studied as well. These fossilized remains</w:t>
            </w:r>
            <w:r w:rsidRPr="00025825">
              <w:rPr>
                <w:spacing w:val="37"/>
              </w:rPr>
              <w:t xml:space="preserve"> </w:t>
            </w:r>
            <w:r w:rsidRPr="00025825">
              <w:t>are very</w:t>
            </w:r>
            <w:r w:rsidRPr="00025825">
              <w:rPr>
                <w:spacing w:val="43"/>
              </w:rPr>
              <w:t xml:space="preserve"> </w:t>
            </w:r>
            <w:r w:rsidRPr="00025825">
              <w:t>similar</w:t>
            </w:r>
            <w:r w:rsidRPr="00025825">
              <w:rPr>
                <w:spacing w:val="43"/>
              </w:rPr>
              <w:t xml:space="preserve"> </w:t>
            </w:r>
            <w:r w:rsidRPr="00025825">
              <w:t>in</w:t>
            </w:r>
            <w:r w:rsidRPr="00025825">
              <w:rPr>
                <w:spacing w:val="43"/>
              </w:rPr>
              <w:t xml:space="preserve"> </w:t>
            </w:r>
            <w:r w:rsidRPr="00025825">
              <w:t>appearance</w:t>
            </w:r>
            <w:r w:rsidRPr="00025825">
              <w:rPr>
                <w:spacing w:val="43"/>
              </w:rPr>
              <w:t xml:space="preserve"> </w:t>
            </w:r>
            <w:r w:rsidRPr="00025825">
              <w:t>to</w:t>
            </w:r>
            <w:r w:rsidRPr="00025825">
              <w:rPr>
                <w:spacing w:val="43"/>
              </w:rPr>
              <w:t xml:space="preserve"> </w:t>
            </w:r>
            <w:r w:rsidRPr="00025825">
              <w:t>the</w:t>
            </w:r>
            <w:r w:rsidRPr="00025825">
              <w:rPr>
                <w:spacing w:val="43"/>
              </w:rPr>
              <w:t xml:space="preserve"> </w:t>
            </w:r>
            <w:r w:rsidRPr="00025825">
              <w:t>clams</w:t>
            </w:r>
            <w:r w:rsidRPr="00025825">
              <w:rPr>
                <w:spacing w:val="43"/>
              </w:rPr>
              <w:t xml:space="preserve"> </w:t>
            </w:r>
            <w:r w:rsidRPr="00025825">
              <w:t>that exist</w:t>
            </w:r>
            <w:r w:rsidRPr="00025825">
              <w:rPr>
                <w:spacing w:val="-18"/>
              </w:rPr>
              <w:t xml:space="preserve"> </w:t>
            </w:r>
            <w:r w:rsidRPr="00025825">
              <w:t>today.</w:t>
            </w:r>
            <w:r w:rsidRPr="00025825">
              <w:rPr>
                <w:spacing w:val="-18"/>
              </w:rPr>
              <w:t xml:space="preserve"> </w:t>
            </w:r>
            <w:r w:rsidRPr="00025825">
              <w:t>The</w:t>
            </w:r>
            <w:r w:rsidRPr="00025825">
              <w:rPr>
                <w:spacing w:val="-18"/>
              </w:rPr>
              <w:t xml:space="preserve"> </w:t>
            </w:r>
            <w:r w:rsidRPr="00025825">
              <w:t>similarities</w:t>
            </w:r>
            <w:r w:rsidRPr="00025825">
              <w:rPr>
                <w:spacing w:val="-18"/>
              </w:rPr>
              <w:t xml:space="preserve"> </w:t>
            </w:r>
            <w:r w:rsidRPr="00025825">
              <w:t>between</w:t>
            </w:r>
            <w:r w:rsidRPr="00025825">
              <w:rPr>
                <w:spacing w:val="-18"/>
              </w:rPr>
              <w:t xml:space="preserve"> </w:t>
            </w:r>
            <w:r w:rsidRPr="00025825">
              <w:t>the</w:t>
            </w:r>
            <w:r w:rsidRPr="00025825">
              <w:rPr>
                <w:spacing w:val="-18"/>
              </w:rPr>
              <w:t xml:space="preserve"> </w:t>
            </w:r>
            <w:r w:rsidRPr="00025825">
              <w:t>insects and clams of the Triassic period and those</w:t>
            </w:r>
            <w:r w:rsidRPr="00025825">
              <w:rPr>
                <w:spacing w:val="4"/>
              </w:rPr>
              <w:t xml:space="preserve"> </w:t>
            </w:r>
            <w:r w:rsidRPr="00025825">
              <w:t>of today prove that these species of</w:t>
            </w:r>
            <w:r w:rsidRPr="00025825">
              <w:rPr>
                <w:spacing w:val="19"/>
              </w:rPr>
              <w:t xml:space="preserve"> </w:t>
            </w:r>
            <w:r w:rsidRPr="00025825">
              <w:t>organisms were very successful in terms of</w:t>
            </w:r>
            <w:r w:rsidRPr="00025825">
              <w:rPr>
                <w:spacing w:val="-2"/>
              </w:rPr>
              <w:t xml:space="preserve"> </w:t>
            </w:r>
            <w:r w:rsidRPr="00025825">
              <w:t>evolution.</w:t>
            </w:r>
          </w:p>
          <w:p w14:paraId="19E49305" w14:textId="77777777" w:rsidR="00025825" w:rsidRPr="00025825" w:rsidRDefault="00025825" w:rsidP="007515E0">
            <w:pPr>
              <w:pStyle w:val="NoSpacing"/>
              <w:rPr>
                <w:i/>
              </w:rPr>
            </w:pPr>
          </w:p>
          <w:p w14:paraId="70E8DCD6" w14:textId="77777777" w:rsidR="00025825" w:rsidRPr="00025825" w:rsidRDefault="00025825" w:rsidP="007515E0">
            <w:pPr>
              <w:pStyle w:val="NoSpacing"/>
              <w:rPr>
                <w:b/>
              </w:rPr>
            </w:pPr>
            <w:r w:rsidRPr="00025825">
              <w:rPr>
                <w:b/>
                <w:i/>
              </w:rPr>
              <w:t>Reptiles and Dinosaurs</w:t>
            </w:r>
          </w:p>
          <w:p w14:paraId="306CFC86" w14:textId="77777777" w:rsidR="00025825" w:rsidRPr="00025825" w:rsidRDefault="00025825" w:rsidP="007515E0">
            <w:pPr>
              <w:pStyle w:val="NoSpacing"/>
            </w:pPr>
            <w:r w:rsidRPr="00025825">
              <w:rPr>
                <w:noProof/>
              </w:rPr>
              <mc:AlternateContent>
                <mc:Choice Requires="wpg">
                  <w:drawing>
                    <wp:anchor distT="0" distB="0" distL="114300" distR="114300" simplePos="0" relativeHeight="251666432" behindDoc="1" locked="0" layoutInCell="1" allowOverlap="1" wp14:anchorId="68DB567D" wp14:editId="4191F38B">
                      <wp:simplePos x="0" y="0"/>
                      <wp:positionH relativeFrom="page">
                        <wp:posOffset>5867400</wp:posOffset>
                      </wp:positionH>
                      <wp:positionV relativeFrom="paragraph">
                        <wp:posOffset>1759585</wp:posOffset>
                      </wp:positionV>
                      <wp:extent cx="22860" cy="1270"/>
                      <wp:effectExtent l="0" t="0" r="15240" b="17145"/>
                      <wp:wrapNone/>
                      <wp:docPr id="1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270"/>
                                <a:chOff x="9240" y="2771"/>
                                <a:chExt cx="36" cy="2"/>
                              </a:xfrm>
                            </wpg:grpSpPr>
                            <wps:wsp>
                              <wps:cNvPr id="18" name="Freeform 3"/>
                              <wps:cNvSpPr>
                                <a:spLocks/>
                              </wps:cNvSpPr>
                              <wps:spPr bwMode="auto">
                                <a:xfrm>
                                  <a:off x="9240" y="2771"/>
                                  <a:ext cx="36" cy="2"/>
                                </a:xfrm>
                                <a:custGeom>
                                  <a:avLst/>
                                  <a:gdLst>
                                    <a:gd name="T0" fmla="+- 0 9240 9240"/>
                                    <a:gd name="T1" fmla="*/ T0 w 36"/>
                                    <a:gd name="T2" fmla="+- 0 9276 9240"/>
                                    <a:gd name="T3" fmla="*/ T2 w 36"/>
                                  </a:gdLst>
                                  <a:ahLst/>
                                  <a:cxnLst>
                                    <a:cxn ang="0">
                                      <a:pos x="T1" y="0"/>
                                    </a:cxn>
                                    <a:cxn ang="0">
                                      <a:pos x="T3" y="0"/>
                                    </a:cxn>
                                  </a:cxnLst>
                                  <a:rect l="0" t="0" r="r" b="b"/>
                                  <a:pathLst>
                                    <a:path w="36">
                                      <a:moveTo>
                                        <a:pt x="0" y="0"/>
                                      </a:moveTo>
                                      <a:lnTo>
                                        <a:pt x="36" y="0"/>
                                      </a:lnTo>
                                    </a:path>
                                  </a:pathLst>
                                </a:custGeom>
                                <a:noFill/>
                                <a:ln w="9144">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79FDBC2" id="Group 2" o:spid="_x0000_s1026" style="position:absolute;margin-left:462pt;margin-top:138.55pt;width:1.8pt;height:.1pt;z-index:-251650048;mso-position-horizontal-relative:page" coordorigin="9240,2771" coordsize="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">
                      <v:shape id="Freeform 3" o:spid="_x0000_s1027" style="position:absolute;left:9240;top:2771;width:36;height:2;visibility:visible;mso-wrap-style:square;v-text-anchor:top" coordsize="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" path="m,l36,e" filled="f" strokeweight=".72pt">
                        <v:path arrowok="t" o:connecttype="custom" o:connectlocs="0,0;36,0" o:connectangles="0,0"/>
                      </v:shape>
                      <w10:wrap anchorx="page"/>
                    </v:group>
                  </w:pict>
                </mc:Fallback>
              </mc:AlternateContent>
            </w:r>
            <w:r w:rsidRPr="00025825">
              <w:t>Fossil footprints of reptiles are copious</w:t>
            </w:r>
            <w:r w:rsidRPr="00025825">
              <w:rPr>
                <w:spacing w:val="-32"/>
              </w:rPr>
              <w:t xml:space="preserve"> </w:t>
            </w:r>
            <w:r w:rsidRPr="00025825">
              <w:t>and well-preserved in the Connecticut</w:t>
            </w:r>
            <w:r w:rsidRPr="00025825">
              <w:rPr>
                <w:spacing w:val="4"/>
              </w:rPr>
              <w:t xml:space="preserve"> </w:t>
            </w:r>
            <w:r w:rsidRPr="00025825">
              <w:t>Valley, though the actual skeletal remains have</w:t>
            </w:r>
            <w:r w:rsidRPr="00025825">
              <w:rPr>
                <w:spacing w:val="16"/>
              </w:rPr>
              <w:t xml:space="preserve"> </w:t>
            </w:r>
            <w:r w:rsidRPr="00025825">
              <w:t>been lost. This is primarily because the</w:t>
            </w:r>
            <w:r w:rsidRPr="00025825">
              <w:rPr>
                <w:spacing w:val="10"/>
              </w:rPr>
              <w:t xml:space="preserve"> </w:t>
            </w:r>
            <w:r w:rsidRPr="00025825">
              <w:t>brownstone red-bed</w:t>
            </w:r>
            <w:r w:rsidRPr="00025825">
              <w:rPr>
                <w:spacing w:val="-15"/>
              </w:rPr>
              <w:t xml:space="preserve"> </w:t>
            </w:r>
            <w:r w:rsidRPr="00025825">
              <w:t>within</w:t>
            </w:r>
            <w:r w:rsidRPr="00025825">
              <w:rPr>
                <w:spacing w:val="-15"/>
              </w:rPr>
              <w:t xml:space="preserve"> </w:t>
            </w:r>
            <w:r w:rsidRPr="00025825">
              <w:t>Connecticut</w:t>
            </w:r>
            <w:r w:rsidRPr="00025825">
              <w:rPr>
                <w:spacing w:val="-15"/>
              </w:rPr>
              <w:t xml:space="preserve"> </w:t>
            </w:r>
            <w:r w:rsidRPr="00025825">
              <w:t>Valley</w:t>
            </w:r>
            <w:r w:rsidRPr="00025825">
              <w:rPr>
                <w:spacing w:val="-15"/>
              </w:rPr>
              <w:t xml:space="preserve"> </w:t>
            </w:r>
            <w:r w:rsidRPr="00025825">
              <w:t>causes</w:t>
            </w:r>
            <w:r w:rsidRPr="00025825">
              <w:rPr>
                <w:spacing w:val="-15"/>
              </w:rPr>
              <w:t xml:space="preserve"> </w:t>
            </w:r>
            <w:r w:rsidRPr="00025825">
              <w:t>rapid decomposition of the bones. One of the</w:t>
            </w:r>
            <w:r w:rsidRPr="00025825">
              <w:rPr>
                <w:spacing w:val="6"/>
              </w:rPr>
              <w:t xml:space="preserve"> </w:t>
            </w:r>
            <w:r w:rsidRPr="00025825">
              <w:t>most widely studied reptiles of the valley</w:t>
            </w:r>
            <w:r w:rsidRPr="00025825">
              <w:rPr>
                <w:spacing w:val="52"/>
              </w:rPr>
              <w:t xml:space="preserve"> </w:t>
            </w:r>
            <w:r w:rsidRPr="00025825">
              <w:t xml:space="preserve">is dinosaurs, namely the </w:t>
            </w:r>
            <w:hyperlink r:id="rId72" w:history="1">
              <w:r w:rsidRPr="00025825">
                <w:rPr>
                  <w:rStyle w:val="Hyperlink"/>
                </w:rPr>
                <w:t>Anchisaurus</w:t>
              </w:r>
            </w:hyperlink>
            <w:r w:rsidRPr="00025825">
              <w:t xml:space="preserve">, the </w:t>
            </w:r>
            <w:hyperlink r:id="rId73" w:history="1">
              <w:r w:rsidRPr="00025825">
                <w:rPr>
                  <w:rStyle w:val="Hyperlink"/>
                </w:rPr>
                <w:t>Ammosaurus</w:t>
              </w:r>
            </w:hyperlink>
            <w:r w:rsidRPr="00025825">
              <w:t xml:space="preserve">, the </w:t>
            </w:r>
            <w:hyperlink r:id="rId74" w:history="1">
              <w:r w:rsidRPr="00025825">
                <w:rPr>
                  <w:rStyle w:val="Hyperlink"/>
                </w:rPr>
                <w:t>Yaleosaurus</w:t>
              </w:r>
            </w:hyperlink>
            <w:r w:rsidRPr="00025825">
              <w:t>, and</w:t>
            </w:r>
            <w:r w:rsidRPr="00025825">
              <w:rPr>
                <w:spacing w:val="10"/>
              </w:rPr>
              <w:t xml:space="preserve"> </w:t>
            </w:r>
            <w:r w:rsidRPr="00025825">
              <w:t xml:space="preserve">the </w:t>
            </w:r>
            <w:hyperlink r:id="rId75" w:history="1">
              <w:r w:rsidRPr="00025825">
                <w:rPr>
                  <w:rStyle w:val="Hyperlink"/>
                </w:rPr>
                <w:t>Coelophysis</w:t>
              </w:r>
            </w:hyperlink>
            <w:r w:rsidRPr="00025825">
              <w:rPr>
                <w:spacing w:val="-29"/>
              </w:rPr>
              <w:t xml:space="preserve"> </w:t>
            </w:r>
            <w:r w:rsidRPr="00025825">
              <w:t>(Little,</w:t>
            </w:r>
            <w:r w:rsidRPr="00025825">
              <w:rPr>
                <w:spacing w:val="-29"/>
              </w:rPr>
              <w:t xml:space="preserve"> </w:t>
            </w:r>
            <w:r w:rsidRPr="00025825">
              <w:t>1986).</w:t>
            </w:r>
            <w:r w:rsidRPr="00025825">
              <w:rPr>
                <w:spacing w:val="-29"/>
              </w:rPr>
              <w:t xml:space="preserve"> </w:t>
            </w:r>
            <w:r w:rsidRPr="00025825">
              <w:t>The</w:t>
            </w:r>
            <w:r w:rsidRPr="00025825">
              <w:rPr>
                <w:spacing w:val="-29"/>
              </w:rPr>
              <w:t xml:space="preserve"> </w:t>
            </w:r>
            <w:r w:rsidRPr="00025825">
              <w:t>Anchisaurus,</w:t>
            </w:r>
            <w:r w:rsidRPr="00025825">
              <w:rPr>
                <w:spacing w:val="-29"/>
              </w:rPr>
              <w:t xml:space="preserve"> </w:t>
            </w:r>
            <w:r w:rsidRPr="00025825">
              <w:t xml:space="preserve">an ancestor of the giant </w:t>
            </w:r>
            <w:hyperlink r:id="rId76" w:history="1">
              <w:r w:rsidRPr="00025825">
                <w:rPr>
                  <w:rStyle w:val="Hyperlink"/>
                </w:rPr>
                <w:t>sauropods</w:t>
              </w:r>
            </w:hyperlink>
            <w:r w:rsidRPr="00025825">
              <w:t xml:space="preserve"> of the</w:t>
            </w:r>
            <w:r w:rsidRPr="00025825">
              <w:rPr>
                <w:spacing w:val="12"/>
              </w:rPr>
              <w:t xml:space="preserve"> </w:t>
            </w:r>
            <w:r w:rsidRPr="00025825">
              <w:t>Jurassic Period, is known to be a small dinosaur</w:t>
            </w:r>
            <w:r w:rsidRPr="00025825">
              <w:rPr>
                <w:spacing w:val="-20"/>
              </w:rPr>
              <w:t xml:space="preserve"> </w:t>
            </w:r>
            <w:r w:rsidRPr="00025825">
              <w:t>merely 6</w:t>
            </w:r>
            <w:r w:rsidRPr="00025825">
              <w:rPr>
                <w:spacing w:val="-11"/>
              </w:rPr>
              <w:t xml:space="preserve"> </w:t>
            </w:r>
            <w:r w:rsidRPr="00025825">
              <w:t>to</w:t>
            </w:r>
            <w:r w:rsidRPr="00025825">
              <w:rPr>
                <w:spacing w:val="-11"/>
              </w:rPr>
              <w:t xml:space="preserve"> </w:t>
            </w:r>
            <w:r w:rsidRPr="00025825">
              <w:t>8</w:t>
            </w:r>
            <w:r w:rsidRPr="00025825">
              <w:rPr>
                <w:spacing w:val="-11"/>
              </w:rPr>
              <w:t xml:space="preserve"> </w:t>
            </w:r>
            <w:r w:rsidRPr="00025825">
              <w:t>feet</w:t>
            </w:r>
            <w:r w:rsidRPr="00025825">
              <w:rPr>
                <w:spacing w:val="-11"/>
              </w:rPr>
              <w:t xml:space="preserve"> </w:t>
            </w:r>
            <w:r w:rsidRPr="00025825">
              <w:t>tall.</w:t>
            </w:r>
            <w:r w:rsidRPr="00025825">
              <w:rPr>
                <w:spacing w:val="-11"/>
              </w:rPr>
              <w:t xml:space="preserve"> </w:t>
            </w:r>
            <w:r w:rsidRPr="00025825">
              <w:t>They</w:t>
            </w:r>
            <w:r w:rsidRPr="00025825">
              <w:rPr>
                <w:spacing w:val="-11"/>
              </w:rPr>
              <w:t xml:space="preserve"> </w:t>
            </w:r>
            <w:r w:rsidRPr="00025825">
              <w:t>walked</w:t>
            </w:r>
            <w:r w:rsidRPr="00025825">
              <w:rPr>
                <w:spacing w:val="-11"/>
              </w:rPr>
              <w:t xml:space="preserve"> </w:t>
            </w:r>
            <w:r w:rsidRPr="00025825">
              <w:t>in</w:t>
            </w:r>
            <w:r w:rsidRPr="00025825">
              <w:rPr>
                <w:spacing w:val="-11"/>
              </w:rPr>
              <w:t xml:space="preserve"> </w:t>
            </w:r>
            <w:r w:rsidRPr="00025825">
              <w:t>an</w:t>
            </w:r>
            <w:r w:rsidRPr="00025825">
              <w:rPr>
                <w:spacing w:val="-11"/>
              </w:rPr>
              <w:t xml:space="preserve"> </w:t>
            </w:r>
            <w:r w:rsidRPr="00025825">
              <w:t>erect</w:t>
            </w:r>
            <w:r w:rsidRPr="00025825">
              <w:rPr>
                <w:spacing w:val="-11"/>
              </w:rPr>
              <w:t xml:space="preserve"> </w:t>
            </w:r>
            <w:r w:rsidRPr="00025825">
              <w:t>position on</w:t>
            </w:r>
            <w:r w:rsidRPr="00025825">
              <w:rPr>
                <w:spacing w:val="-20"/>
              </w:rPr>
              <w:t xml:space="preserve"> </w:t>
            </w:r>
            <w:r w:rsidRPr="00025825">
              <w:t>their</w:t>
            </w:r>
            <w:r w:rsidRPr="00025825">
              <w:rPr>
                <w:spacing w:val="-20"/>
              </w:rPr>
              <w:t xml:space="preserve"> </w:t>
            </w:r>
            <w:r w:rsidRPr="00025825">
              <w:t>hind</w:t>
            </w:r>
            <w:r w:rsidRPr="00025825">
              <w:rPr>
                <w:spacing w:val="-20"/>
              </w:rPr>
              <w:t xml:space="preserve"> </w:t>
            </w:r>
            <w:r w:rsidRPr="00025825">
              <w:t>legs</w:t>
            </w:r>
            <w:r w:rsidRPr="00025825">
              <w:rPr>
                <w:spacing w:val="-20"/>
              </w:rPr>
              <w:t xml:space="preserve"> </w:t>
            </w:r>
            <w:r w:rsidRPr="00025825">
              <w:t>counterbalanced</w:t>
            </w:r>
            <w:r w:rsidRPr="00025825">
              <w:rPr>
                <w:spacing w:val="-20"/>
              </w:rPr>
              <w:t xml:space="preserve"> </w:t>
            </w:r>
            <w:r w:rsidRPr="00025825">
              <w:t>by</w:t>
            </w:r>
            <w:r w:rsidRPr="00025825">
              <w:rPr>
                <w:spacing w:val="-20"/>
              </w:rPr>
              <w:t xml:space="preserve"> </w:t>
            </w:r>
            <w:r w:rsidRPr="00025825">
              <w:t>their</w:t>
            </w:r>
            <w:r w:rsidRPr="00025825">
              <w:rPr>
                <w:spacing w:val="-20"/>
              </w:rPr>
              <w:t xml:space="preserve"> </w:t>
            </w:r>
            <w:r w:rsidRPr="00025825">
              <w:t>tails. Their front legs were small and used</w:t>
            </w:r>
            <w:r w:rsidRPr="00025825">
              <w:rPr>
                <w:spacing w:val="32"/>
              </w:rPr>
              <w:t xml:space="preserve"> </w:t>
            </w:r>
            <w:r w:rsidRPr="00025825">
              <w:t>primarily to aid feeding. The Yaleosaurus shares</w:t>
            </w:r>
            <w:r w:rsidRPr="00025825">
              <w:rPr>
                <w:spacing w:val="41"/>
              </w:rPr>
              <w:t xml:space="preserve"> </w:t>
            </w:r>
            <w:r w:rsidRPr="00025825">
              <w:t>similar characteristics to the Anchisaurus, though it</w:t>
            </w:r>
            <w:r w:rsidRPr="00025825">
              <w:rPr>
                <w:spacing w:val="53"/>
              </w:rPr>
              <w:t xml:space="preserve"> </w:t>
            </w:r>
            <w:r w:rsidRPr="00025825">
              <w:t xml:space="preserve">is </w:t>
            </w:r>
            <w:r w:rsidRPr="00025825">
              <w:rPr>
                <w:spacing w:val="11"/>
              </w:rPr>
              <w:t xml:space="preserve">slightly </w:t>
            </w:r>
            <w:r w:rsidRPr="00025825">
              <w:rPr>
                <w:spacing w:val="10"/>
              </w:rPr>
              <w:t xml:space="preserve">bigger </w:t>
            </w:r>
            <w:r w:rsidRPr="00025825">
              <w:rPr>
                <w:spacing w:val="8"/>
              </w:rPr>
              <w:t xml:space="preserve">and </w:t>
            </w:r>
            <w:r w:rsidRPr="00025825">
              <w:rPr>
                <w:spacing w:val="11"/>
              </w:rPr>
              <w:t>possesses</w:t>
            </w:r>
            <w:r w:rsidRPr="00025825">
              <w:rPr>
                <w:spacing w:val="40"/>
              </w:rPr>
              <w:t xml:space="preserve"> </w:t>
            </w:r>
            <w:r w:rsidRPr="00025825">
              <w:rPr>
                <w:spacing w:val="13"/>
              </w:rPr>
              <w:t xml:space="preserve">other </w:t>
            </w:r>
            <w:r w:rsidRPr="00025825">
              <w:t>differentiating physical characteristics.</w:t>
            </w:r>
            <w:r w:rsidRPr="00025825">
              <w:rPr>
                <w:spacing w:val="30"/>
              </w:rPr>
              <w:t xml:space="preserve"> </w:t>
            </w:r>
            <w:r w:rsidRPr="00025825">
              <w:t>The partial remains of another dinosaur were</w:t>
            </w:r>
            <w:r w:rsidRPr="00025825">
              <w:rPr>
                <w:spacing w:val="-14"/>
              </w:rPr>
              <w:t xml:space="preserve"> </w:t>
            </w:r>
            <w:r w:rsidRPr="00025825">
              <w:t>found in</w:t>
            </w:r>
            <w:r w:rsidRPr="00025825">
              <w:rPr>
                <w:spacing w:val="-30"/>
              </w:rPr>
              <w:t xml:space="preserve"> </w:t>
            </w:r>
            <w:r w:rsidRPr="00025825">
              <w:t>1884</w:t>
            </w:r>
            <w:r w:rsidRPr="00025825">
              <w:rPr>
                <w:spacing w:val="-30"/>
              </w:rPr>
              <w:t xml:space="preserve"> </w:t>
            </w:r>
            <w:r w:rsidRPr="00025825">
              <w:t>near</w:t>
            </w:r>
            <w:r w:rsidRPr="00025825">
              <w:rPr>
                <w:spacing w:val="-30"/>
              </w:rPr>
              <w:t xml:space="preserve"> </w:t>
            </w:r>
            <w:hyperlink r:id="rId77" w:history="1">
              <w:r w:rsidRPr="00025825">
                <w:rPr>
                  <w:rStyle w:val="Hyperlink"/>
                </w:rPr>
                <w:t>Manchester,</w:t>
              </w:r>
              <w:r w:rsidRPr="00025825">
                <w:rPr>
                  <w:rStyle w:val="Hyperlink"/>
                  <w:spacing w:val="-30"/>
                </w:rPr>
                <w:t xml:space="preserve"> </w:t>
              </w:r>
              <w:r w:rsidRPr="00025825">
                <w:rPr>
                  <w:rStyle w:val="Hyperlink"/>
                </w:rPr>
                <w:t>Connecticut</w:t>
              </w:r>
            </w:hyperlink>
            <w:r w:rsidRPr="00025825">
              <w:t>.</w:t>
            </w:r>
            <w:r w:rsidRPr="00025825">
              <w:rPr>
                <w:spacing w:val="-30"/>
              </w:rPr>
              <w:t xml:space="preserve"> </w:t>
            </w:r>
            <w:r w:rsidRPr="00025825">
              <w:t>This</w:t>
            </w:r>
            <w:r w:rsidRPr="00025825">
              <w:rPr>
                <w:spacing w:val="-30"/>
              </w:rPr>
              <w:t xml:space="preserve"> </w:t>
            </w:r>
            <w:r w:rsidRPr="00025825">
              <w:t>new</w:t>
            </w:r>
            <w:r w:rsidRPr="00025825">
              <w:rPr>
                <w:spacing w:val="-1"/>
              </w:rPr>
              <w:t xml:space="preserve"> </w:t>
            </w:r>
            <w:r w:rsidRPr="00025825">
              <w:t>species, named the Ammosaurus, is similar</w:t>
            </w:r>
            <w:r w:rsidRPr="00025825">
              <w:rPr>
                <w:spacing w:val="34"/>
              </w:rPr>
              <w:t xml:space="preserve"> </w:t>
            </w:r>
            <w:r w:rsidRPr="00025825">
              <w:t>to the Anchisaurus and the Yaleosaurus.</w:t>
            </w:r>
            <w:r w:rsidRPr="00025825">
              <w:rPr>
                <w:spacing w:val="16"/>
              </w:rPr>
              <w:t xml:space="preserve"> </w:t>
            </w:r>
            <w:r w:rsidRPr="00025825">
              <w:t>The Coelophysis is characterized by its lightly</w:t>
            </w:r>
            <w:r w:rsidRPr="00025825">
              <w:rPr>
                <w:spacing w:val="-30"/>
              </w:rPr>
              <w:t xml:space="preserve"> </w:t>
            </w:r>
            <w:r w:rsidRPr="00025825">
              <w:t>built and bird-like skeleton made of fragile</w:t>
            </w:r>
            <w:r w:rsidRPr="00025825">
              <w:rPr>
                <w:spacing w:val="47"/>
              </w:rPr>
              <w:t xml:space="preserve"> </w:t>
            </w:r>
            <w:r w:rsidRPr="00025825">
              <w:t>and hollow bones. It is similar to the</w:t>
            </w:r>
            <w:r w:rsidRPr="00025825">
              <w:rPr>
                <w:spacing w:val="22"/>
              </w:rPr>
              <w:t xml:space="preserve"> </w:t>
            </w:r>
            <w:r w:rsidRPr="00025825">
              <w:t>previous dinosaurs described, except smaller,</w:t>
            </w:r>
            <w:r w:rsidRPr="00025825">
              <w:rPr>
                <w:spacing w:val="38"/>
              </w:rPr>
              <w:t xml:space="preserve"> </w:t>
            </w:r>
            <w:r w:rsidRPr="00025825">
              <w:t>thinner, with bird-like feet, and elongated limbs.</w:t>
            </w:r>
            <w:r w:rsidRPr="00025825">
              <w:rPr>
                <w:spacing w:val="11"/>
              </w:rPr>
              <w:t xml:space="preserve"> </w:t>
            </w:r>
            <w:r w:rsidRPr="00025825">
              <w:t>These and other descriptions are derived from</w:t>
            </w:r>
            <w:r w:rsidRPr="00025825">
              <w:rPr>
                <w:spacing w:val="5"/>
              </w:rPr>
              <w:t xml:space="preserve"> </w:t>
            </w:r>
            <w:r w:rsidRPr="00025825">
              <w:t>what little skeletal remains are found in the</w:t>
            </w:r>
            <w:r w:rsidRPr="00025825">
              <w:rPr>
                <w:spacing w:val="39"/>
              </w:rPr>
              <w:t xml:space="preserve"> </w:t>
            </w:r>
            <w:r w:rsidRPr="00025825">
              <w:t>valley. Based on the location of the remains, we</w:t>
            </w:r>
            <w:r w:rsidRPr="00025825">
              <w:rPr>
                <w:spacing w:val="51"/>
              </w:rPr>
              <w:t xml:space="preserve"> </w:t>
            </w:r>
            <w:r w:rsidRPr="00025825">
              <w:t>now know</w:t>
            </w:r>
            <w:r w:rsidRPr="00025825">
              <w:rPr>
                <w:spacing w:val="-13"/>
              </w:rPr>
              <w:t xml:space="preserve"> </w:t>
            </w:r>
            <w:r w:rsidRPr="00025825">
              <w:t>these</w:t>
            </w:r>
            <w:r w:rsidRPr="00025825">
              <w:rPr>
                <w:spacing w:val="-13"/>
              </w:rPr>
              <w:t xml:space="preserve"> </w:t>
            </w:r>
            <w:r w:rsidRPr="00025825">
              <w:t>dinosaurs</w:t>
            </w:r>
            <w:r w:rsidRPr="00025825">
              <w:rPr>
                <w:spacing w:val="-13"/>
              </w:rPr>
              <w:t xml:space="preserve"> </w:t>
            </w:r>
            <w:r w:rsidRPr="00025825">
              <w:t>roamed</w:t>
            </w:r>
            <w:r w:rsidRPr="00025825">
              <w:rPr>
                <w:spacing w:val="-13"/>
              </w:rPr>
              <w:t xml:space="preserve"> </w:t>
            </w:r>
            <w:r w:rsidRPr="00025825">
              <w:t>the</w:t>
            </w:r>
            <w:r w:rsidRPr="00025825">
              <w:rPr>
                <w:spacing w:val="-13"/>
              </w:rPr>
              <w:t xml:space="preserve"> </w:t>
            </w:r>
            <w:r w:rsidRPr="00025825">
              <w:t>low</w:t>
            </w:r>
            <w:r w:rsidRPr="00025825">
              <w:rPr>
                <w:spacing w:val="-13"/>
              </w:rPr>
              <w:t xml:space="preserve"> </w:t>
            </w:r>
            <w:r w:rsidRPr="00025825">
              <w:t>mud</w:t>
            </w:r>
            <w:r w:rsidRPr="00025825">
              <w:rPr>
                <w:spacing w:val="-13"/>
              </w:rPr>
              <w:t xml:space="preserve"> </w:t>
            </w:r>
            <w:r w:rsidRPr="00025825">
              <w:t>flats in the base of the valley. Although these</w:t>
            </w:r>
            <w:r w:rsidRPr="00025825">
              <w:rPr>
                <w:spacing w:val="43"/>
              </w:rPr>
              <w:t xml:space="preserve"> </w:t>
            </w:r>
            <w:r w:rsidRPr="00025825">
              <w:t>four dinosaurs have been identified, there are</w:t>
            </w:r>
            <w:r w:rsidRPr="00025825">
              <w:rPr>
                <w:spacing w:val="15"/>
              </w:rPr>
              <w:t xml:space="preserve"> </w:t>
            </w:r>
            <w:r w:rsidRPr="00025825">
              <w:t>many more</w:t>
            </w:r>
            <w:r w:rsidRPr="00025825">
              <w:rPr>
                <w:spacing w:val="32"/>
              </w:rPr>
              <w:t xml:space="preserve"> </w:t>
            </w:r>
            <w:r w:rsidRPr="00025825">
              <w:t>that</w:t>
            </w:r>
            <w:r w:rsidRPr="00025825">
              <w:rPr>
                <w:spacing w:val="32"/>
              </w:rPr>
              <w:t xml:space="preserve"> </w:t>
            </w:r>
            <w:r w:rsidRPr="00025825">
              <w:t>have</w:t>
            </w:r>
            <w:r w:rsidRPr="00025825">
              <w:rPr>
                <w:spacing w:val="32"/>
              </w:rPr>
              <w:t xml:space="preserve"> </w:t>
            </w:r>
            <w:r w:rsidRPr="00025825">
              <w:t>yet</w:t>
            </w:r>
            <w:r w:rsidRPr="00025825">
              <w:rPr>
                <w:spacing w:val="32"/>
              </w:rPr>
              <w:t xml:space="preserve"> </w:t>
            </w:r>
            <w:r w:rsidRPr="00025825">
              <w:t>to</w:t>
            </w:r>
            <w:r w:rsidRPr="00025825">
              <w:rPr>
                <w:spacing w:val="32"/>
              </w:rPr>
              <w:t xml:space="preserve"> </w:t>
            </w:r>
            <w:r w:rsidRPr="00025825">
              <w:t>be</w:t>
            </w:r>
            <w:r w:rsidRPr="00025825">
              <w:rPr>
                <w:spacing w:val="32"/>
              </w:rPr>
              <w:t xml:space="preserve"> </w:t>
            </w:r>
            <w:r w:rsidRPr="00025825">
              <w:t>recognized,</w:t>
            </w:r>
            <w:r w:rsidRPr="00025825">
              <w:rPr>
                <w:spacing w:val="32"/>
              </w:rPr>
              <w:t xml:space="preserve"> </w:t>
            </w:r>
            <w:r w:rsidRPr="00025825">
              <w:t>as</w:t>
            </w:r>
            <w:r w:rsidRPr="00025825">
              <w:rPr>
                <w:spacing w:val="32"/>
              </w:rPr>
              <w:t xml:space="preserve"> </w:t>
            </w:r>
            <w:r w:rsidRPr="00025825">
              <w:t>there have been few clues available to describe</w:t>
            </w:r>
            <w:r w:rsidRPr="00025825">
              <w:rPr>
                <w:spacing w:val="47"/>
              </w:rPr>
              <w:t xml:space="preserve"> </w:t>
            </w:r>
            <w:r w:rsidRPr="00025825">
              <w:t>the physical and behavioral characteristics of</w:t>
            </w:r>
            <w:r w:rsidRPr="00025825">
              <w:rPr>
                <w:spacing w:val="-35"/>
              </w:rPr>
              <w:t xml:space="preserve"> </w:t>
            </w:r>
            <w:r w:rsidRPr="00025825">
              <w:t>these reptiles.</w:t>
            </w:r>
          </w:p>
          <w:p w14:paraId="43396129" w14:textId="77777777" w:rsidR="00025825" w:rsidRDefault="00025825" w:rsidP="00025825">
            <w:pPr>
              <w:pStyle w:val="Heading1"/>
              <w:ind w:left="0"/>
              <w:jc w:val="both"/>
              <w:outlineLvl w:val="0"/>
              <w:rPr>
                <w:sz w:val="22"/>
                <w:szCs w:val="22"/>
              </w:rPr>
            </w:pPr>
          </w:p>
          <w:p w14:paraId="6020610B" w14:textId="1DD659A2" w:rsidR="00025825" w:rsidRPr="00025825" w:rsidRDefault="00025825" w:rsidP="00025825">
            <w:pPr>
              <w:pStyle w:val="Heading1"/>
              <w:ind w:left="0"/>
              <w:jc w:val="both"/>
              <w:outlineLvl w:val="0"/>
              <w:rPr>
                <w:b w:val="0"/>
                <w:bCs/>
                <w:sz w:val="22"/>
                <w:szCs w:val="22"/>
              </w:rPr>
            </w:pPr>
            <w:r w:rsidRPr="00025825">
              <w:rPr>
                <w:sz w:val="22"/>
                <w:szCs w:val="22"/>
              </w:rPr>
              <w:t>Conclusion</w:t>
            </w:r>
          </w:p>
          <w:p w14:paraId="5537BDF5" w14:textId="77777777" w:rsidR="00025825" w:rsidRPr="00025825" w:rsidRDefault="00025825" w:rsidP="007515E0">
            <w:pPr>
              <w:pStyle w:val="BodyText"/>
              <w:spacing w:before="0" w:line="242" w:lineRule="auto"/>
              <w:ind w:left="0" w:right="155"/>
              <w:rPr>
                <w:rFonts w:cs="Times New Roman"/>
                <w:sz w:val="22"/>
                <w:szCs w:val="22"/>
              </w:rPr>
            </w:pPr>
            <w:r w:rsidRPr="00025825">
              <w:rPr>
                <w:rFonts w:cs="Times New Roman"/>
                <w:sz w:val="22"/>
                <w:szCs w:val="22"/>
              </w:rPr>
              <w:t>Paleontologists who study fossil</w:t>
            </w:r>
            <w:r w:rsidRPr="00025825">
              <w:rPr>
                <w:rFonts w:cs="Times New Roman"/>
                <w:spacing w:val="34"/>
                <w:sz w:val="22"/>
                <w:szCs w:val="22"/>
              </w:rPr>
              <w:t xml:space="preserve"> </w:t>
            </w:r>
            <w:r w:rsidRPr="00025825">
              <w:rPr>
                <w:rFonts w:cs="Times New Roman"/>
                <w:sz w:val="22"/>
                <w:szCs w:val="22"/>
              </w:rPr>
              <w:t>remains and footprints in the Connecticut River</w:t>
            </w:r>
            <w:r w:rsidRPr="00025825">
              <w:rPr>
                <w:rFonts w:cs="Times New Roman"/>
                <w:spacing w:val="35"/>
                <w:sz w:val="22"/>
                <w:szCs w:val="22"/>
              </w:rPr>
              <w:t xml:space="preserve"> </w:t>
            </w:r>
            <w:r w:rsidRPr="00025825">
              <w:rPr>
                <w:rFonts w:cs="Times New Roman"/>
                <w:sz w:val="22"/>
                <w:szCs w:val="22"/>
              </w:rPr>
              <w:t>Valley have ascertained information that has</w:t>
            </w:r>
            <w:r w:rsidRPr="00025825">
              <w:rPr>
                <w:rFonts w:cs="Times New Roman"/>
                <w:spacing w:val="27"/>
                <w:sz w:val="22"/>
                <w:szCs w:val="22"/>
              </w:rPr>
              <w:t xml:space="preserve"> </w:t>
            </w:r>
            <w:r w:rsidRPr="00025825">
              <w:rPr>
                <w:rFonts w:cs="Times New Roman"/>
                <w:sz w:val="22"/>
                <w:szCs w:val="22"/>
              </w:rPr>
              <w:t>helped increase understanding of the biodiversity</w:t>
            </w:r>
            <w:r w:rsidRPr="00025825">
              <w:rPr>
                <w:rFonts w:cs="Times New Roman"/>
                <w:spacing w:val="59"/>
                <w:sz w:val="22"/>
                <w:szCs w:val="22"/>
              </w:rPr>
              <w:t xml:space="preserve"> </w:t>
            </w:r>
            <w:r w:rsidRPr="00025825">
              <w:rPr>
                <w:rFonts w:cs="Times New Roman"/>
                <w:sz w:val="22"/>
                <w:szCs w:val="22"/>
              </w:rPr>
              <w:t xml:space="preserve">and geological events of the past. </w:t>
            </w:r>
          </w:p>
          <w:p w14:paraId="7301E85C" w14:textId="77777777" w:rsidR="00F14A5B" w:rsidRDefault="00F14A5B" w:rsidP="007515E0">
            <w:pPr>
              <w:pStyle w:val="Heading1"/>
              <w:spacing w:before="79"/>
              <w:outlineLvl w:val="0"/>
              <w:rPr>
                <w:sz w:val="22"/>
                <w:szCs w:val="22"/>
              </w:rPr>
            </w:pPr>
          </w:p>
          <w:p w14:paraId="567F4D79" w14:textId="77777777" w:rsidR="00025825" w:rsidRPr="00025825" w:rsidRDefault="00025825" w:rsidP="007515E0">
            <w:pPr>
              <w:pStyle w:val="Heading1"/>
              <w:spacing w:before="79"/>
              <w:outlineLvl w:val="0"/>
              <w:rPr>
                <w:b w:val="0"/>
                <w:bCs/>
                <w:sz w:val="22"/>
                <w:szCs w:val="22"/>
              </w:rPr>
            </w:pPr>
            <w:r w:rsidRPr="00025825">
              <w:rPr>
                <w:sz w:val="22"/>
                <w:szCs w:val="22"/>
              </w:rPr>
              <w:t>References</w:t>
            </w:r>
          </w:p>
          <w:p w14:paraId="2B3C13E0" w14:textId="77777777" w:rsidR="00F14A5B" w:rsidRDefault="00F14A5B" w:rsidP="007515E0">
            <w:pPr>
              <w:pStyle w:val="NoSpacing"/>
            </w:pPr>
          </w:p>
          <w:p w14:paraId="6CCC0341" w14:textId="77777777" w:rsidR="00025825" w:rsidRDefault="00025825" w:rsidP="007515E0">
            <w:pPr>
              <w:pStyle w:val="NoSpacing"/>
            </w:pPr>
            <w:r w:rsidRPr="00025825">
              <w:t>Bell, M., The Face of Connecticut, State Geological</w:t>
            </w:r>
            <w:r w:rsidRPr="00025825">
              <w:rPr>
                <w:spacing w:val="-19"/>
              </w:rPr>
              <w:t xml:space="preserve"> </w:t>
            </w:r>
            <w:r w:rsidRPr="00025825">
              <w:t>and</w:t>
            </w:r>
            <w:r w:rsidRPr="00025825">
              <w:rPr>
                <w:w w:val="99"/>
              </w:rPr>
              <w:t xml:space="preserve"> </w:t>
            </w:r>
            <w:r w:rsidRPr="00025825">
              <w:t>Natural History Survey of Connecticut,</w:t>
            </w:r>
            <w:r w:rsidRPr="00025825">
              <w:rPr>
                <w:spacing w:val="-4"/>
              </w:rPr>
              <w:t xml:space="preserve"> </w:t>
            </w:r>
            <w:r w:rsidRPr="00025825">
              <w:t>Hartford,</w:t>
            </w:r>
            <w:r w:rsidRPr="00025825">
              <w:rPr>
                <w:w w:val="99"/>
              </w:rPr>
              <w:t xml:space="preserve"> </w:t>
            </w:r>
            <w:r w:rsidRPr="00025825">
              <w:t>1985,</w:t>
            </w:r>
            <w:r w:rsidRPr="00025825">
              <w:rPr>
                <w:spacing w:val="-4"/>
              </w:rPr>
              <w:t xml:space="preserve"> </w:t>
            </w:r>
            <w:r w:rsidRPr="00025825">
              <w:t>p.8.2.</w:t>
            </w:r>
          </w:p>
          <w:p w14:paraId="3874112F" w14:textId="77777777" w:rsidR="00F14A5B" w:rsidRPr="00025825" w:rsidRDefault="00F14A5B" w:rsidP="007515E0">
            <w:pPr>
              <w:pStyle w:val="NoSpacing"/>
            </w:pPr>
          </w:p>
          <w:p w14:paraId="69A5CED2" w14:textId="77777777" w:rsidR="00025825" w:rsidRDefault="00025825" w:rsidP="007515E0">
            <w:pPr>
              <w:pStyle w:val="NoSpacing"/>
            </w:pPr>
            <w:r w:rsidRPr="00025825">
              <w:t>Colber, E.H., Fossils of the Connecticut Valley,</w:t>
            </w:r>
            <w:r w:rsidRPr="00025825">
              <w:rPr>
                <w:spacing w:val="4"/>
              </w:rPr>
              <w:t xml:space="preserve"> </w:t>
            </w:r>
            <w:r w:rsidRPr="00025825">
              <w:t>A</w:t>
            </w:r>
            <w:r w:rsidRPr="00025825">
              <w:rPr>
                <w:w w:val="99"/>
              </w:rPr>
              <w:t xml:space="preserve"> </w:t>
            </w:r>
            <w:r w:rsidRPr="00025825">
              <w:t>division of the Department of the Agriculture</w:t>
            </w:r>
            <w:r w:rsidRPr="00025825">
              <w:rPr>
                <w:spacing w:val="11"/>
              </w:rPr>
              <w:t xml:space="preserve"> </w:t>
            </w:r>
            <w:r w:rsidRPr="00025825">
              <w:t>and</w:t>
            </w:r>
            <w:r w:rsidRPr="00025825">
              <w:rPr>
                <w:w w:val="99"/>
              </w:rPr>
              <w:t xml:space="preserve"> </w:t>
            </w:r>
            <w:r w:rsidRPr="00025825">
              <w:t>Natural Resources, Hartford, 1970. p</w:t>
            </w:r>
            <w:r w:rsidRPr="00025825">
              <w:rPr>
                <w:spacing w:val="-13"/>
              </w:rPr>
              <w:t xml:space="preserve"> </w:t>
            </w:r>
            <w:r w:rsidRPr="00025825">
              <w:t>9-18.</w:t>
            </w:r>
          </w:p>
          <w:p w14:paraId="57C41822" w14:textId="77777777" w:rsidR="00F14A5B" w:rsidRPr="00025825" w:rsidRDefault="00F14A5B" w:rsidP="007515E0">
            <w:pPr>
              <w:pStyle w:val="NoSpacing"/>
            </w:pPr>
          </w:p>
          <w:p w14:paraId="18FC3205" w14:textId="77777777" w:rsidR="00025825" w:rsidRDefault="00025825" w:rsidP="007515E0">
            <w:pPr>
              <w:pStyle w:val="NoSpacing"/>
            </w:pPr>
            <w:r w:rsidRPr="00025825">
              <w:t>Rodgers, E., Department of Environmental</w:t>
            </w:r>
            <w:r w:rsidRPr="00025825">
              <w:rPr>
                <w:spacing w:val="28"/>
              </w:rPr>
              <w:t xml:space="preserve"> </w:t>
            </w:r>
            <w:r w:rsidRPr="00025825">
              <w:t>Protection</w:t>
            </w:r>
            <w:r w:rsidRPr="00025825">
              <w:rPr>
                <w:w w:val="99"/>
              </w:rPr>
              <w:t xml:space="preserve"> </w:t>
            </w:r>
            <w:r w:rsidRPr="00025825">
              <w:t>(DEP),</w:t>
            </w:r>
            <w:r w:rsidRPr="00025825">
              <w:rPr>
                <w:spacing w:val="-14"/>
              </w:rPr>
              <w:t xml:space="preserve"> </w:t>
            </w:r>
            <w:r w:rsidRPr="00025825">
              <w:t>Bedrock</w:t>
            </w:r>
            <w:r w:rsidRPr="00025825">
              <w:rPr>
                <w:spacing w:val="-15"/>
              </w:rPr>
              <w:t xml:space="preserve"> </w:t>
            </w:r>
            <w:r w:rsidRPr="00025825">
              <w:t>Geologic</w:t>
            </w:r>
            <w:r w:rsidRPr="00025825">
              <w:rPr>
                <w:spacing w:val="-15"/>
              </w:rPr>
              <w:t xml:space="preserve"> </w:t>
            </w:r>
            <w:r w:rsidRPr="00025825">
              <w:t>Map</w:t>
            </w:r>
            <w:r w:rsidRPr="00025825">
              <w:rPr>
                <w:spacing w:val="-15"/>
              </w:rPr>
              <w:t xml:space="preserve"> </w:t>
            </w:r>
            <w:r w:rsidRPr="00025825">
              <w:t>of</w:t>
            </w:r>
            <w:r w:rsidRPr="00025825">
              <w:rPr>
                <w:spacing w:val="-15"/>
              </w:rPr>
              <w:t xml:space="preserve"> </w:t>
            </w:r>
            <w:r w:rsidRPr="00025825">
              <w:t>Connecticut,</w:t>
            </w:r>
            <w:r w:rsidRPr="00025825">
              <w:rPr>
                <w:spacing w:val="-15"/>
              </w:rPr>
              <w:t xml:space="preserve"> </w:t>
            </w:r>
            <w:r w:rsidRPr="00025825">
              <w:t>State</w:t>
            </w:r>
            <w:r w:rsidRPr="00025825">
              <w:rPr>
                <w:w w:val="99"/>
              </w:rPr>
              <w:t xml:space="preserve"> </w:t>
            </w:r>
            <w:r w:rsidRPr="00025825">
              <w:t>Geological and Natural History Survey,</w:t>
            </w:r>
            <w:r w:rsidRPr="00025825">
              <w:rPr>
                <w:spacing w:val="15"/>
              </w:rPr>
              <w:t xml:space="preserve"> </w:t>
            </w:r>
            <w:r w:rsidRPr="00025825">
              <w:t>Hartford,</w:t>
            </w:r>
            <w:r w:rsidRPr="00025825">
              <w:rPr>
                <w:w w:val="99"/>
              </w:rPr>
              <w:t xml:space="preserve"> </w:t>
            </w:r>
            <w:r w:rsidRPr="00025825">
              <w:t>1990.</w:t>
            </w:r>
          </w:p>
          <w:p w14:paraId="18DEA4F3" w14:textId="77777777" w:rsidR="00F14A5B" w:rsidRPr="00025825" w:rsidRDefault="00F14A5B" w:rsidP="007515E0">
            <w:pPr>
              <w:pStyle w:val="NoSpacing"/>
            </w:pPr>
          </w:p>
          <w:p w14:paraId="1E17BA97" w14:textId="77777777" w:rsidR="00025825" w:rsidRPr="00025825" w:rsidRDefault="00025825" w:rsidP="007515E0">
            <w:pPr>
              <w:pStyle w:val="NoSpacing"/>
            </w:pPr>
            <w:r w:rsidRPr="00025825">
              <w:t>Fortey, R., Fossils: The Key to the Past, Smithsonian Institution Press, Washington,</w:t>
            </w:r>
            <w:r w:rsidRPr="00025825">
              <w:rPr>
                <w:spacing w:val="-11"/>
              </w:rPr>
              <w:t xml:space="preserve"> </w:t>
            </w:r>
            <w:r w:rsidRPr="00025825">
              <w:t>2002.</w:t>
            </w:r>
          </w:p>
          <w:p w14:paraId="0F5E055B" w14:textId="77777777" w:rsidR="00025825" w:rsidRDefault="00025825" w:rsidP="007515E0">
            <w:pPr>
              <w:pStyle w:val="NoSpacing"/>
            </w:pPr>
            <w:r w:rsidRPr="00025825">
              <w:t>Little, R., Dinosaurs, Dunes, and Drifting</w:t>
            </w:r>
            <w:r w:rsidRPr="00025825">
              <w:rPr>
                <w:spacing w:val="1"/>
              </w:rPr>
              <w:t xml:space="preserve"> </w:t>
            </w:r>
            <w:r w:rsidRPr="00025825">
              <w:t>Continents:</w:t>
            </w:r>
            <w:r w:rsidRPr="00025825">
              <w:rPr>
                <w:w w:val="99"/>
              </w:rPr>
              <w:t xml:space="preserve"> </w:t>
            </w:r>
            <w:r w:rsidRPr="00025825">
              <w:t>The</w:t>
            </w:r>
            <w:r w:rsidRPr="00025825">
              <w:rPr>
                <w:spacing w:val="34"/>
              </w:rPr>
              <w:t xml:space="preserve"> </w:t>
            </w:r>
            <w:r w:rsidRPr="00025825">
              <w:t>Geology</w:t>
            </w:r>
            <w:r w:rsidRPr="00025825">
              <w:rPr>
                <w:spacing w:val="34"/>
              </w:rPr>
              <w:t xml:space="preserve"> </w:t>
            </w:r>
            <w:r w:rsidRPr="00025825">
              <w:t>of</w:t>
            </w:r>
            <w:r w:rsidRPr="00025825">
              <w:rPr>
                <w:spacing w:val="34"/>
              </w:rPr>
              <w:t xml:space="preserve"> </w:t>
            </w:r>
            <w:r w:rsidRPr="00025825">
              <w:t>the</w:t>
            </w:r>
            <w:r w:rsidRPr="00025825">
              <w:rPr>
                <w:spacing w:val="34"/>
              </w:rPr>
              <w:t xml:space="preserve"> </w:t>
            </w:r>
            <w:r w:rsidRPr="00025825">
              <w:t>Connecticut</w:t>
            </w:r>
            <w:r w:rsidRPr="00025825">
              <w:rPr>
                <w:spacing w:val="34"/>
              </w:rPr>
              <w:t xml:space="preserve"> </w:t>
            </w:r>
            <w:r w:rsidRPr="00025825">
              <w:t>Valley,</w:t>
            </w:r>
            <w:r w:rsidRPr="00025825">
              <w:rPr>
                <w:spacing w:val="34"/>
              </w:rPr>
              <w:t xml:space="preserve"> </w:t>
            </w:r>
            <w:r w:rsidRPr="00025825">
              <w:t>3,</w:t>
            </w:r>
            <w:r w:rsidRPr="00025825">
              <w:rPr>
                <w:spacing w:val="34"/>
              </w:rPr>
              <w:t xml:space="preserve"> </w:t>
            </w:r>
            <w:r w:rsidRPr="00025825">
              <w:t>Earth</w:t>
            </w:r>
            <w:r w:rsidRPr="00025825">
              <w:rPr>
                <w:w w:val="99"/>
              </w:rPr>
              <w:t xml:space="preserve"> </w:t>
            </w:r>
            <w:r w:rsidRPr="00025825">
              <w:t>View LLC, East Hampton,</w:t>
            </w:r>
            <w:r w:rsidRPr="00025825">
              <w:rPr>
                <w:spacing w:val="-13"/>
              </w:rPr>
              <w:t xml:space="preserve"> </w:t>
            </w:r>
            <w:r w:rsidRPr="00025825">
              <w:t>2003.</w:t>
            </w:r>
          </w:p>
          <w:p w14:paraId="306AB487" w14:textId="77777777" w:rsidR="00F14A5B" w:rsidRPr="00025825" w:rsidRDefault="00F14A5B" w:rsidP="007515E0">
            <w:pPr>
              <w:pStyle w:val="NoSpacing"/>
            </w:pPr>
          </w:p>
          <w:p w14:paraId="25002703" w14:textId="77777777" w:rsidR="00025825" w:rsidRDefault="00025825" w:rsidP="007515E0">
            <w:pPr>
              <w:pStyle w:val="NoSpacing"/>
            </w:pPr>
            <w:r w:rsidRPr="00025825">
              <w:t>Lull, R.S., Triassic Life of the Connecticut</w:t>
            </w:r>
            <w:r w:rsidRPr="00025825">
              <w:rPr>
                <w:spacing w:val="6"/>
              </w:rPr>
              <w:t xml:space="preserve"> </w:t>
            </w:r>
            <w:r w:rsidRPr="00025825">
              <w:t>Valley,</w:t>
            </w:r>
            <w:r w:rsidRPr="00025825">
              <w:rPr>
                <w:w w:val="99"/>
              </w:rPr>
              <w:t xml:space="preserve"> </w:t>
            </w:r>
            <w:r w:rsidRPr="00025825">
              <w:t>Printed for the State Geological and Natural</w:t>
            </w:r>
            <w:r w:rsidRPr="00025825">
              <w:rPr>
                <w:spacing w:val="-33"/>
              </w:rPr>
              <w:t xml:space="preserve"> </w:t>
            </w:r>
            <w:r w:rsidRPr="00025825">
              <w:t>History</w:t>
            </w:r>
            <w:r w:rsidRPr="00025825">
              <w:rPr>
                <w:w w:val="99"/>
              </w:rPr>
              <w:t xml:space="preserve"> </w:t>
            </w:r>
            <w:r w:rsidRPr="00025825">
              <w:t>Survey, Hartford,</w:t>
            </w:r>
            <w:r w:rsidRPr="00025825">
              <w:rPr>
                <w:spacing w:val="-10"/>
              </w:rPr>
              <w:t xml:space="preserve"> </w:t>
            </w:r>
            <w:r w:rsidRPr="00025825">
              <w:t>1953.p.23-24.</w:t>
            </w:r>
          </w:p>
          <w:p w14:paraId="089C6601" w14:textId="77777777" w:rsidR="00F14A5B" w:rsidRPr="00025825" w:rsidRDefault="00F14A5B" w:rsidP="007515E0">
            <w:pPr>
              <w:pStyle w:val="NoSpacing"/>
            </w:pPr>
          </w:p>
          <w:p w14:paraId="11E5655A" w14:textId="77777777" w:rsidR="00025825" w:rsidRPr="00025825" w:rsidRDefault="00025825" w:rsidP="007515E0">
            <w:pPr>
              <w:pStyle w:val="NoSpacing"/>
            </w:pPr>
            <w:r w:rsidRPr="00025825">
              <w:t>Rasom, J.E., Fossils in America. Harper and</w:t>
            </w:r>
            <w:r w:rsidRPr="00025825">
              <w:rPr>
                <w:spacing w:val="46"/>
              </w:rPr>
              <w:t xml:space="preserve"> </w:t>
            </w:r>
            <w:r w:rsidRPr="00025825">
              <w:t>Row</w:t>
            </w:r>
            <w:r w:rsidRPr="00025825">
              <w:rPr>
                <w:w w:val="99"/>
              </w:rPr>
              <w:t xml:space="preserve"> </w:t>
            </w:r>
            <w:r w:rsidRPr="00025825">
              <w:t>Publishers, New York,</w:t>
            </w:r>
            <w:r w:rsidRPr="00025825">
              <w:rPr>
                <w:spacing w:val="-9"/>
              </w:rPr>
              <w:t xml:space="preserve"> </w:t>
            </w:r>
            <w:r w:rsidRPr="00025825">
              <w:t>1964.</w:t>
            </w:r>
          </w:p>
          <w:p w14:paraId="286DD735" w14:textId="77777777" w:rsidR="00025825" w:rsidRPr="00084D86" w:rsidRDefault="00025825" w:rsidP="007515E0">
            <w:pPr>
              <w:pStyle w:val="NoSpacing"/>
              <w:rPr>
                <w:sz w:val="21"/>
                <w:szCs w:val="21"/>
              </w:rPr>
            </w:pPr>
            <w:r w:rsidRPr="00025825">
              <w:t>Selden, P., Nudds, J., Evolution of Fossil</w:t>
            </w:r>
            <w:r w:rsidRPr="00025825">
              <w:rPr>
                <w:spacing w:val="18"/>
              </w:rPr>
              <w:t xml:space="preserve"> </w:t>
            </w:r>
            <w:r w:rsidRPr="00025825">
              <w:t>Ecosystems,</w:t>
            </w:r>
            <w:r w:rsidRPr="00025825">
              <w:rPr>
                <w:w w:val="99"/>
              </w:rPr>
              <w:t xml:space="preserve"> </w:t>
            </w:r>
            <w:r w:rsidRPr="00025825">
              <w:t>University of Chicago Press, Chicago,</w:t>
            </w:r>
            <w:r w:rsidRPr="00025825">
              <w:rPr>
                <w:spacing w:val="-14"/>
              </w:rPr>
              <w:t xml:space="preserve"> </w:t>
            </w:r>
            <w:r w:rsidRPr="00025825">
              <w:t>2004.</w:t>
            </w:r>
          </w:p>
          <w:p w14:paraId="18E5D7DC" w14:textId="77777777" w:rsidR="00025825" w:rsidRDefault="00025825" w:rsidP="007515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000000"/>
                <w:sz w:val="22"/>
                <w:szCs w:val="22"/>
              </w:rPr>
            </w:pPr>
          </w:p>
        </w:tc>
      </w:tr>
    </w:tbl>
    <w:p w14:paraId="7CDC8A33" w14:textId="5F6A21F6" w:rsidR="00025825" w:rsidRDefault="00025825">
      <w:pPr>
        <w:pBdr>
          <w:top w:val="nil"/>
          <w:left w:val="nil"/>
          <w:bottom w:val="nil"/>
          <w:right w:val="nil"/>
          <w:between w:val="nil"/>
        </w:pBdr>
        <w:spacing w:before="120" w:after="120"/>
        <w:rPr>
          <w:rFonts w:ascii="Calibri" w:eastAsia="Calibri" w:hAnsi="Calibri" w:cs="Calibri"/>
          <w:sz w:val="22"/>
          <w:szCs w:val="22"/>
        </w:rPr>
      </w:pPr>
    </w:p>
    <w:p w14:paraId="05A5B8B5" w14:textId="70528D1F" w:rsidR="009B5DD6" w:rsidRDefault="009B5DD6">
      <w:pPr>
        <w:pBdr>
          <w:top w:val="nil"/>
          <w:left w:val="nil"/>
          <w:bottom w:val="nil"/>
          <w:right w:val="nil"/>
          <w:between w:val="nil"/>
        </w:pBdr>
        <w:spacing w:before="120" w:after="120"/>
        <w:rPr>
          <w:rFonts w:ascii="Calibri" w:eastAsia="Calibri" w:hAnsi="Calibri" w:cs="Calibri"/>
          <w:sz w:val="22"/>
          <w:szCs w:val="22"/>
        </w:rPr>
      </w:pPr>
    </w:p>
    <w:p w14:paraId="29FCBFAC" w14:textId="6051E20E" w:rsidR="009B5DD6" w:rsidRDefault="009B5DD6">
      <w:pPr>
        <w:pBdr>
          <w:top w:val="nil"/>
          <w:left w:val="nil"/>
          <w:bottom w:val="nil"/>
          <w:right w:val="nil"/>
          <w:between w:val="nil"/>
        </w:pBdr>
        <w:spacing w:before="120" w:after="120"/>
        <w:rPr>
          <w:rFonts w:ascii="Calibri" w:eastAsia="Calibri" w:hAnsi="Calibri" w:cs="Calibri"/>
          <w:sz w:val="22"/>
          <w:szCs w:val="22"/>
        </w:rPr>
      </w:pPr>
    </w:p>
    <w:p w14:paraId="405A123F" w14:textId="5A7AC896" w:rsidR="009B5DD6" w:rsidRDefault="009B5DD6">
      <w:pPr>
        <w:pBdr>
          <w:top w:val="nil"/>
          <w:left w:val="nil"/>
          <w:bottom w:val="nil"/>
          <w:right w:val="nil"/>
          <w:between w:val="nil"/>
        </w:pBdr>
        <w:spacing w:before="120" w:after="120"/>
        <w:rPr>
          <w:rFonts w:ascii="Calibri" w:eastAsia="Calibri" w:hAnsi="Calibri" w:cs="Calibri"/>
          <w:sz w:val="22"/>
          <w:szCs w:val="22"/>
        </w:rPr>
      </w:pPr>
    </w:p>
    <w:p w14:paraId="336E0A32" w14:textId="1F89E2A1" w:rsidR="009B5DD6" w:rsidRDefault="009B5DD6">
      <w:pPr>
        <w:pBdr>
          <w:top w:val="nil"/>
          <w:left w:val="nil"/>
          <w:bottom w:val="nil"/>
          <w:right w:val="nil"/>
          <w:between w:val="nil"/>
        </w:pBdr>
        <w:spacing w:before="120" w:after="120"/>
        <w:rPr>
          <w:rFonts w:ascii="Calibri" w:eastAsia="Calibri" w:hAnsi="Calibri" w:cs="Calibri"/>
          <w:sz w:val="22"/>
          <w:szCs w:val="22"/>
        </w:rPr>
      </w:pPr>
    </w:p>
    <w:p w14:paraId="07C7F263" w14:textId="1CAA86C6" w:rsidR="009B5DD6" w:rsidRDefault="009B5DD6">
      <w:pPr>
        <w:pBdr>
          <w:top w:val="nil"/>
          <w:left w:val="nil"/>
          <w:bottom w:val="nil"/>
          <w:right w:val="nil"/>
          <w:between w:val="nil"/>
        </w:pBdr>
        <w:spacing w:before="120" w:after="120"/>
        <w:rPr>
          <w:rFonts w:ascii="Calibri" w:eastAsia="Calibri" w:hAnsi="Calibri" w:cs="Calibri"/>
          <w:sz w:val="22"/>
          <w:szCs w:val="22"/>
        </w:rPr>
      </w:pPr>
    </w:p>
    <w:p w14:paraId="5501265B" w14:textId="28295564" w:rsidR="009B5DD6" w:rsidRDefault="009B5DD6">
      <w:pPr>
        <w:pBdr>
          <w:top w:val="nil"/>
          <w:left w:val="nil"/>
          <w:bottom w:val="nil"/>
          <w:right w:val="nil"/>
          <w:between w:val="nil"/>
        </w:pBdr>
        <w:spacing w:before="120" w:after="120"/>
        <w:rPr>
          <w:rFonts w:ascii="Calibri" w:eastAsia="Calibri" w:hAnsi="Calibri" w:cs="Calibri"/>
          <w:sz w:val="22"/>
          <w:szCs w:val="22"/>
        </w:rPr>
      </w:pPr>
    </w:p>
    <w:p w14:paraId="54BD991F" w14:textId="08A81228" w:rsidR="009B5DD6" w:rsidRDefault="009B5DD6">
      <w:pPr>
        <w:pBdr>
          <w:top w:val="nil"/>
          <w:left w:val="nil"/>
          <w:bottom w:val="nil"/>
          <w:right w:val="nil"/>
          <w:between w:val="nil"/>
        </w:pBdr>
        <w:spacing w:before="120" w:after="120"/>
        <w:rPr>
          <w:rFonts w:ascii="Calibri" w:eastAsia="Calibri" w:hAnsi="Calibri" w:cs="Calibri"/>
          <w:sz w:val="22"/>
          <w:szCs w:val="22"/>
        </w:rPr>
      </w:pPr>
    </w:p>
    <w:p w14:paraId="753E5044" w14:textId="77777777" w:rsidR="004032EC" w:rsidRDefault="004032EC">
      <w:pPr>
        <w:pBdr>
          <w:top w:val="nil"/>
          <w:left w:val="nil"/>
          <w:bottom w:val="nil"/>
          <w:right w:val="nil"/>
          <w:between w:val="nil"/>
        </w:pBdr>
        <w:spacing w:before="120" w:after="120"/>
        <w:rPr>
          <w:rFonts w:ascii="Calibri" w:eastAsia="Calibri" w:hAnsi="Calibri" w:cs="Calibri"/>
          <w:sz w:val="22"/>
          <w:szCs w:val="22"/>
        </w:rPr>
      </w:pPr>
    </w:p>
    <w:p w14:paraId="4C9C461D" w14:textId="223AA060" w:rsidR="009B5DD6" w:rsidRDefault="009B5DD6">
      <w:pPr>
        <w:pBdr>
          <w:top w:val="nil"/>
          <w:left w:val="nil"/>
          <w:bottom w:val="nil"/>
          <w:right w:val="nil"/>
          <w:between w:val="nil"/>
        </w:pBdr>
        <w:spacing w:before="120" w:after="120"/>
        <w:rPr>
          <w:rFonts w:ascii="Calibri" w:eastAsia="Calibri" w:hAnsi="Calibri" w:cs="Calibri"/>
          <w:sz w:val="22"/>
          <w:szCs w:val="22"/>
        </w:rPr>
      </w:pPr>
    </w:p>
    <w:p w14:paraId="3E27548C" w14:textId="05E35841" w:rsidR="009B5DD6" w:rsidRDefault="009B5DD6">
      <w:pPr>
        <w:pBdr>
          <w:top w:val="nil"/>
          <w:left w:val="nil"/>
          <w:bottom w:val="nil"/>
          <w:right w:val="nil"/>
          <w:between w:val="nil"/>
        </w:pBdr>
        <w:spacing w:before="120" w:after="120"/>
        <w:rPr>
          <w:rFonts w:ascii="Calibri" w:eastAsia="Calibri" w:hAnsi="Calibri" w:cs="Calibri"/>
          <w:sz w:val="22"/>
          <w:szCs w:val="22"/>
        </w:rPr>
      </w:pPr>
    </w:p>
    <w:p w14:paraId="232F7F6B" w14:textId="042BDE50" w:rsidR="009B5DD6" w:rsidRPr="00025825" w:rsidRDefault="009B5DD6" w:rsidP="009B5DD6">
      <w:pPr>
        <w:pBdr>
          <w:top w:val="nil"/>
          <w:left w:val="nil"/>
          <w:bottom w:val="nil"/>
          <w:right w:val="nil"/>
          <w:between w:val="nil"/>
        </w:pBdr>
        <w:spacing w:before="120" w:after="120"/>
        <w:jc w:val="right"/>
        <w:rPr>
          <w:rFonts w:ascii="Calibri" w:eastAsia="Calibri" w:hAnsi="Calibri" w:cs="Calibri"/>
          <w:b/>
          <w:bCs/>
          <w:color w:val="0070C0"/>
          <w:sz w:val="28"/>
          <w:szCs w:val="28"/>
        </w:rPr>
      </w:pPr>
      <w:r>
        <w:rPr>
          <w:rFonts w:ascii="Calibri" w:eastAsia="Calibri" w:hAnsi="Calibri" w:cs="Calibri"/>
          <w:b/>
          <w:bCs/>
          <w:color w:val="0070C0"/>
          <w:sz w:val="28"/>
          <w:szCs w:val="28"/>
        </w:rPr>
        <w:t>Appendix C</w:t>
      </w:r>
      <w:r w:rsidRPr="00025825">
        <w:rPr>
          <w:rFonts w:ascii="Calibri" w:eastAsia="Calibri" w:hAnsi="Calibri" w:cs="Calibri"/>
          <w:b/>
          <w:bCs/>
          <w:color w:val="0070C0"/>
          <w:sz w:val="28"/>
          <w:szCs w:val="28"/>
        </w:rPr>
        <w:t xml:space="preserve">: </w:t>
      </w:r>
      <w:r>
        <w:rPr>
          <w:rFonts w:ascii="Calibri" w:eastAsia="Calibri" w:hAnsi="Calibri" w:cs="Calibri"/>
          <w:b/>
          <w:bCs/>
          <w:color w:val="0070C0"/>
          <w:sz w:val="28"/>
          <w:szCs w:val="28"/>
        </w:rPr>
        <w:t>Answer Key for Investigation 2</w:t>
      </w:r>
    </w:p>
    <w:p w14:paraId="7005FCED" w14:textId="70384607" w:rsidR="009B5DD6" w:rsidRDefault="009B5DD6">
      <w:pPr>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noProof/>
          <w:sz w:val="22"/>
          <w:szCs w:val="22"/>
        </w:rPr>
        <w:drawing>
          <wp:inline distT="0" distB="0" distL="0" distR="0" wp14:anchorId="39E37E0B" wp14:editId="26AAA200">
            <wp:extent cx="5943600" cy="46088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8105" cy="4612323"/>
                    </a:xfrm>
                    <a:prstGeom prst="rect">
                      <a:avLst/>
                    </a:prstGeom>
                  </pic:spPr>
                </pic:pic>
              </a:graphicData>
            </a:graphic>
          </wp:inline>
        </w:drawing>
      </w:r>
    </w:p>
    <w:sectPr w:rsidR="009B5DD6">
      <w:headerReference w:type="even" r:id="rId79"/>
      <w:headerReference w:type="default" r:id="rId80"/>
      <w:footerReference w:type="even" r:id="rId81"/>
      <w:footerReference w:type="default" r:id="rId82"/>
      <w:headerReference w:type="first" r:id="rId83"/>
      <w:footerReference w:type="first" r:id="rId84"/>
      <w:pgSz w:w="12240" w:h="15840"/>
      <w:pgMar w:top="1440" w:right="1440" w:bottom="1440" w:left="1440" w:header="0" w:footer="720" w:gutter="0"/>
      <w:pgNumType w:start="1"/>
      <w:cols w:space="720"/>
      <w:titlePg/>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4" w:author="Drew, Sally (Special Education and Interventions)" w:date="2020-10-21T12:22:00Z" w:initials="DS(EaI">
    <w:p w14:paraId="383F599B" w14:textId="5A0F53FC" w:rsidR="001D5324" w:rsidRDefault="001D5324">
      <w:pPr>
        <w:pStyle w:val="CommentText"/>
      </w:pPr>
      <w:r>
        <w:rPr>
          <w:rStyle w:val="CommentReference"/>
        </w:rPr>
        <w:annotationRef/>
      </w:r>
      <w:r>
        <w:t>I added a period here… I will also highlight slight changes like this so you see them.</w:t>
      </w:r>
    </w:p>
  </w:comment>
  <w:comment w:id="49" w:author="Drew, Sally (Special Education and Interventions)" w:date="2020-10-21T14:39:00Z" w:initials="DS(EaI">
    <w:p w14:paraId="462D3270" w14:textId="6646CD70" w:rsidR="00076399" w:rsidRDefault="00076399">
      <w:pPr>
        <w:pStyle w:val="CommentText"/>
      </w:pPr>
      <w:r>
        <w:rPr>
          <w:rStyle w:val="CommentReference"/>
        </w:rPr>
        <w:annotationRef/>
      </w:r>
      <w:r>
        <w:t>All caps here?</w:t>
      </w:r>
    </w:p>
  </w:comment>
  <w:comment w:id="74" w:author="Drew, Sally (Special Education and Interventions)" w:date="2020-10-21T12:26:00Z" w:initials="DS(EaI">
    <w:p w14:paraId="0E62F805" w14:textId="587EF751" w:rsidR="001D5324" w:rsidRDefault="001D5324">
      <w:pPr>
        <w:pStyle w:val="CommentText"/>
      </w:pPr>
      <w:r>
        <w:rPr>
          <w:rStyle w:val="CommentReference"/>
        </w:rPr>
        <w:annotationRef/>
      </w:r>
      <w:r>
        <w:t>And why?</w:t>
      </w:r>
    </w:p>
  </w:comment>
  <w:comment w:id="79" w:author="Drew, Sally (Special Education and Interventions)" w:date="2020-10-21T12:27:00Z" w:initials="DS(EaI">
    <w:p w14:paraId="19E2C707" w14:textId="3928D924" w:rsidR="001D5324" w:rsidRDefault="001D5324">
      <w:pPr>
        <w:pStyle w:val="CommentText"/>
      </w:pPr>
      <w:r>
        <w:rPr>
          <w:rStyle w:val="CommentReference"/>
        </w:rPr>
        <w:annotationRef/>
      </w:r>
      <w:r>
        <w:t>This doesn’t make sense to me… shouldn’t it be part of the goal statement still? We will also learn…?</w:t>
      </w:r>
    </w:p>
  </w:comment>
  <w:comment w:id="80" w:author="Drew, Sally (Special Education and Interventions)" w:date="2020-10-21T12:29:00Z" w:initials="DS(EaI">
    <w:p w14:paraId="6F1F1603" w14:textId="17D09C92" w:rsidR="001D5324" w:rsidRDefault="001D5324">
      <w:pPr>
        <w:pStyle w:val="CommentText"/>
      </w:pPr>
      <w:r>
        <w:rPr>
          <w:rStyle w:val="CommentReference"/>
        </w:rPr>
        <w:annotationRef/>
      </w:r>
      <w:r>
        <w:t>Figure 1, revisted or reprint: Eubrontes…</w:t>
      </w:r>
    </w:p>
  </w:comment>
  <w:comment w:id="82" w:author="Drew, Sally (Special Education and Interventions)" w:date="2020-10-21T12:30:00Z" w:initials="DS(EaI">
    <w:p w14:paraId="6D96186F" w14:textId="3DA59B06" w:rsidR="001D5324" w:rsidRDefault="001D5324">
      <w:pPr>
        <w:pStyle w:val="CommentText"/>
      </w:pPr>
      <w:r>
        <w:rPr>
          <w:rStyle w:val="CommentReference"/>
        </w:rPr>
        <w:annotationRef/>
      </w:r>
      <w:r>
        <w:t>Used formed twice here… use a different word in one of the two places?</w:t>
      </w:r>
    </w:p>
  </w:comment>
  <w:comment w:id="150" w:author="Drew, Sally (Special Education and Interventions)" w:date="2020-10-21T14:17:00Z" w:initials="DS(EaI">
    <w:p w14:paraId="24793A78" w14:textId="6802C2D2" w:rsidR="001D5324" w:rsidRDefault="001D5324">
      <w:pPr>
        <w:pStyle w:val="CommentText"/>
      </w:pPr>
      <w:r>
        <w:rPr>
          <w:rStyle w:val="CommentReference"/>
        </w:rPr>
        <w:annotationRef/>
      </w:r>
      <w:r>
        <w:t>Add more space or a text box?</w:t>
      </w:r>
    </w:p>
  </w:comment>
  <w:comment w:id="177" w:author="Drew, Sally (Special Education and Interventions)" w:date="2020-10-21T14:20:00Z" w:initials="DS(EaI">
    <w:p w14:paraId="09C0BE54" w14:textId="3300C4E5" w:rsidR="001D5324" w:rsidRDefault="001D5324">
      <w:pPr>
        <w:pStyle w:val="CommentText"/>
      </w:pPr>
      <w:r>
        <w:rPr>
          <w:rStyle w:val="CommentReference"/>
        </w:rPr>
        <w:annotationRef/>
      </w:r>
      <w:r>
        <w:t>This is going to be hard to assess</w:t>
      </w:r>
    </w:p>
  </w:comment>
  <w:comment w:id="208" w:author="Drew, Sally (Special Education and Interventions)" w:date="2020-10-21T14:27:00Z" w:initials="DS(EaI">
    <w:p w14:paraId="15042328" w14:textId="2BD4CA7C" w:rsidR="00754A25" w:rsidRDefault="00754A25">
      <w:pPr>
        <w:pStyle w:val="CommentText"/>
      </w:pPr>
      <w:r>
        <w:rPr>
          <w:rStyle w:val="CommentReference"/>
        </w:rPr>
        <w:annotationRef/>
      </w:r>
      <w:r>
        <w:t>You may not want to change this because it will be too much work, but the image caption for 200 million years ago is cut off slightly</w:t>
      </w:r>
    </w:p>
  </w:comment>
  <w:comment w:id="209" w:author="Drew, Sally (Special Education and Interventions)" w:date="2020-10-21T14:28:00Z" w:initials="DS(EaI">
    <w:p w14:paraId="1D68BF21" w14:textId="4386A2E5" w:rsidR="00754A25" w:rsidRDefault="00754A25">
      <w:pPr>
        <w:pStyle w:val="CommentText"/>
      </w:pPr>
      <w:r>
        <w:rPr>
          <w:rStyle w:val="CommentReference"/>
        </w:rPr>
        <w:annotationRef/>
      </w:r>
      <w:r>
        <w:t xml:space="preserve">Caused Connecticut to change from prehistoric times to now. </w:t>
      </w:r>
    </w:p>
  </w:comment>
  <w:comment w:id="235" w:author="Drew, Sally (Special Education and Interventions)" w:date="2020-10-21T14:34:00Z" w:initials="DS(EaI">
    <w:p w14:paraId="494EED78" w14:textId="764BBB0E" w:rsidR="00076399" w:rsidRDefault="00076399">
      <w:pPr>
        <w:pStyle w:val="CommentText"/>
      </w:pPr>
      <w:r>
        <w:rPr>
          <w:rStyle w:val="CommentReference"/>
        </w:rPr>
        <w:annotationRef/>
      </w:r>
      <w:r>
        <w:t xml:space="preserve">Don’t you think it is important to talk about how this is different from what they have done just in Investigation 7? Part 2 #4b? </w:t>
      </w:r>
    </w:p>
  </w:comment>
  <w:comment w:id="243" w:author="Drew, Sally (Special Education and Interventions)" w:date="2020-10-21T14:36:00Z" w:initials="DS(EaI">
    <w:p w14:paraId="7F1C543A" w14:textId="287528E1" w:rsidR="00076399" w:rsidRDefault="00076399">
      <w:pPr>
        <w:pStyle w:val="CommentText"/>
      </w:pPr>
      <w:r>
        <w:rPr>
          <w:rStyle w:val="CommentReference"/>
        </w:rPr>
        <w:annotationRef/>
      </w:r>
      <w:r>
        <w:t xml:space="preserve">This wording does not make sense… </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83F599B" w15:done="0"/>
  <w15:commentEx w15:paraId="462D3270" w15:done="0"/>
  <w15:commentEx w15:paraId="0E62F805" w15:done="0"/>
  <w15:commentEx w15:paraId="19E2C707" w15:done="0"/>
  <w15:commentEx w15:paraId="6F1F1603" w15:done="0"/>
  <w15:commentEx w15:paraId="6D96186F" w15:done="0"/>
  <w15:commentEx w15:paraId="24793A78" w15:done="0"/>
  <w15:commentEx w15:paraId="09C0BE54" w15:done="0"/>
  <w15:commentEx w15:paraId="15042328" w15:done="0"/>
  <w15:commentEx w15:paraId="1D68BF21" w15:done="0"/>
  <w15:commentEx w15:paraId="494EED78" w15:done="0"/>
  <w15:commentEx w15:paraId="7F1C543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AA67A" w16cex:dateUtc="2020-10-21T16:22:00Z"/>
  <w16cex:commentExtensible w16cex:durableId="233AC694" w16cex:dateUtc="2020-10-21T18:39:00Z"/>
  <w16cex:commentExtensible w16cex:durableId="233AA776" w16cex:dateUtc="2020-10-21T16:26:00Z"/>
  <w16cex:commentExtensible w16cex:durableId="233AA7A2" w16cex:dateUtc="2020-10-21T16:27:00Z"/>
  <w16cex:commentExtensible w16cex:durableId="233AA813" w16cex:dateUtc="2020-10-21T16:29:00Z"/>
  <w16cex:commentExtensible w16cex:durableId="233AA84A" w16cex:dateUtc="2020-10-21T16:30:00Z"/>
  <w16cex:commentExtensible w16cex:durableId="233AC188" w16cex:dateUtc="2020-10-21T18:17:00Z"/>
  <w16cex:commentExtensible w16cex:durableId="233AC225" w16cex:dateUtc="2020-10-21T18:20:00Z"/>
  <w16cex:commentExtensible w16cex:durableId="233AC3B4" w16cex:dateUtc="2020-10-21T18:27:00Z"/>
  <w16cex:commentExtensible w16cex:durableId="233AC403" w16cex:dateUtc="2020-10-21T18:28:00Z"/>
  <w16cex:commentExtensible w16cex:durableId="233AC576" w16cex:dateUtc="2020-10-21T18:34:00Z"/>
  <w16cex:commentExtensible w16cex:durableId="233AC603" w16cex:dateUtc="2020-10-21T18: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3F599B" w16cid:durableId="233AA67A"/>
  <w16cid:commentId w16cid:paraId="462D3270" w16cid:durableId="233AC694"/>
  <w16cid:commentId w16cid:paraId="0E62F805" w16cid:durableId="233AA776"/>
  <w16cid:commentId w16cid:paraId="19E2C707" w16cid:durableId="233AA7A2"/>
  <w16cid:commentId w16cid:paraId="6F1F1603" w16cid:durableId="233AA813"/>
  <w16cid:commentId w16cid:paraId="6D96186F" w16cid:durableId="233AA84A"/>
  <w16cid:commentId w16cid:paraId="24793A78" w16cid:durableId="233AC188"/>
  <w16cid:commentId w16cid:paraId="09C0BE54" w16cid:durableId="233AC225"/>
  <w16cid:commentId w16cid:paraId="15042328" w16cid:durableId="233AC3B4"/>
  <w16cid:commentId w16cid:paraId="1D68BF21" w16cid:durableId="233AC403"/>
  <w16cid:commentId w16cid:paraId="494EED78" w16cid:durableId="233AC576"/>
  <w16cid:commentId w16cid:paraId="7F1C543A" w16cid:durableId="233AC603"/>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7CFBD1" w14:textId="77777777" w:rsidR="002312A7" w:rsidRDefault="002312A7">
      <w:r>
        <w:separator/>
      </w:r>
    </w:p>
  </w:endnote>
  <w:endnote w:type="continuationSeparator" w:id="0">
    <w:p w14:paraId="6DD1C7DC" w14:textId="77777777" w:rsidR="002312A7" w:rsidRDefault="002312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54100" w14:textId="77777777" w:rsidR="001D5324" w:rsidRDefault="001D532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458FE" w14:textId="2F4975B1" w:rsidR="001D5324" w:rsidRDefault="001D5324">
    <w:pPr>
      <w:pBdr>
        <w:top w:val="nil"/>
        <w:left w:val="nil"/>
        <w:bottom w:val="nil"/>
        <w:right w:val="nil"/>
        <w:between w:val="nil"/>
      </w:pBdr>
      <w:tabs>
        <w:tab w:val="center" w:pos="4320"/>
        <w:tab w:val="right" w:pos="8640"/>
      </w:tabs>
      <w:jc w:val="right"/>
    </w:pPr>
    <w:r>
      <w:fldChar w:fldCharType="begin"/>
    </w:r>
    <w:r>
      <w:instrText>PAGE</w:instrText>
    </w:r>
    <w:r>
      <w:fldChar w:fldCharType="separate"/>
    </w:r>
    <w:r w:rsidR="00124913">
      <w:rPr>
        <w:noProof/>
      </w:rPr>
      <w:t>11</w:t>
    </w:r>
    <w:r>
      <w:fldChar w:fldCharType="end"/>
    </w:r>
  </w:p>
  <w:p w14:paraId="02A458FF" w14:textId="77777777" w:rsidR="001D5324" w:rsidRDefault="001D5324">
    <w:pPr>
      <w:pBdr>
        <w:top w:val="nil"/>
        <w:left w:val="nil"/>
        <w:bottom w:val="nil"/>
        <w:right w:val="nil"/>
        <w:between w:val="nil"/>
      </w:pBdr>
      <w:tabs>
        <w:tab w:val="center" w:pos="4320"/>
        <w:tab w:val="right" w:pos="8640"/>
      </w:tabs>
      <w:ind w:right="360"/>
      <w:jc w:val="center"/>
      <w:rPr>
        <w:sz w:val="18"/>
        <w:szCs w:val="18"/>
      </w:rPr>
    </w:pPr>
  </w:p>
  <w:p w14:paraId="02A45900" w14:textId="56953A93" w:rsidR="001D5324" w:rsidRDefault="001D5324">
    <w:pPr>
      <w:pBdr>
        <w:top w:val="nil"/>
        <w:left w:val="nil"/>
        <w:bottom w:val="nil"/>
        <w:right w:val="nil"/>
        <w:between w:val="nil"/>
      </w:pBdr>
      <w:tabs>
        <w:tab w:val="center" w:pos="4320"/>
        <w:tab w:val="right" w:pos="8640"/>
      </w:tabs>
      <w:spacing w:after="720"/>
      <w:jc w:val="center"/>
      <w:rPr>
        <w:sz w:val="18"/>
        <w:szCs w:val="18"/>
      </w:rPr>
    </w:pPr>
    <w:r>
      <w:rPr>
        <w:sz w:val="18"/>
        <w:szCs w:val="18"/>
      </w:rPr>
      <w:t>© Dr. Jeff Thomas and Dr. Sally Drew</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182F2A" w14:textId="77777777" w:rsidR="001D5324" w:rsidRDefault="001D532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6F5E4D" w14:textId="77777777" w:rsidR="002312A7" w:rsidRDefault="002312A7">
      <w:r>
        <w:separator/>
      </w:r>
    </w:p>
  </w:footnote>
  <w:footnote w:type="continuationSeparator" w:id="0">
    <w:p w14:paraId="4C6B3868" w14:textId="77777777" w:rsidR="002312A7" w:rsidRDefault="002312A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33B36" w14:textId="77777777" w:rsidR="001D5324" w:rsidRDefault="001D532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25968" w14:textId="77777777" w:rsidR="001D5324" w:rsidRDefault="001D5324">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F66ED" w14:textId="77777777" w:rsidR="001D5324" w:rsidRDefault="001D532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57AE7"/>
    <w:multiLevelType w:val="multilevel"/>
    <w:tmpl w:val="A984C7FE"/>
    <w:lvl w:ilvl="0">
      <w:start w:val="1"/>
      <w:numFmt w:val="bullet"/>
      <w:lvlText w:val=""/>
      <w:lvlJc w:val="left"/>
      <w:pPr>
        <w:ind w:left="720" w:hanging="360"/>
      </w:pPr>
      <w:rPr>
        <w:rFonts w:ascii="Wingdings" w:hAnsi="Wingdings" w:hint="default"/>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Symbol" w:hAnsi="Symbol" w:hint="default"/>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FB455C"/>
    <w:multiLevelType w:val="multilevel"/>
    <w:tmpl w:val="1B5265B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 w15:restartNumberingAfterBreak="0">
    <w:nsid w:val="0FC07C71"/>
    <w:multiLevelType w:val="multilevel"/>
    <w:tmpl w:val="B8F2B70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0136170"/>
    <w:multiLevelType w:val="multilevel"/>
    <w:tmpl w:val="B99E7648"/>
    <w:lvl w:ilvl="0">
      <w:start w:val="1"/>
      <w:numFmt w:val="decimal"/>
      <w:lvlText w:val="%1."/>
      <w:lvlJc w:val="left"/>
      <w:pPr>
        <w:ind w:left="360" w:hanging="360"/>
      </w:pPr>
    </w:lvl>
    <w:lvl w:ilvl="1">
      <w:start w:val="1"/>
      <w:numFmt w:val="bullet"/>
      <w:lvlText w:val="○"/>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12C07EC1"/>
    <w:multiLevelType w:val="multilevel"/>
    <w:tmpl w:val="27044296"/>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 w15:restartNumberingAfterBreak="0">
    <w:nsid w:val="18966026"/>
    <w:multiLevelType w:val="multilevel"/>
    <w:tmpl w:val="B8F2B70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9DF2DA8"/>
    <w:multiLevelType w:val="multilevel"/>
    <w:tmpl w:val="86B8B6D6"/>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 w15:restartNumberingAfterBreak="0">
    <w:nsid w:val="1AE049E9"/>
    <w:multiLevelType w:val="multilevel"/>
    <w:tmpl w:val="75CEDC0E"/>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Symbol" w:hAnsi="Symbol" w:hint="default"/>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3442FAD"/>
    <w:multiLevelType w:val="multilevel"/>
    <w:tmpl w:val="7F10E6B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9" w15:restartNumberingAfterBreak="0">
    <w:nsid w:val="241C72CB"/>
    <w:multiLevelType w:val="multilevel"/>
    <w:tmpl w:val="527022B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0" w15:restartNumberingAfterBreak="0">
    <w:nsid w:val="24B87108"/>
    <w:multiLevelType w:val="multilevel"/>
    <w:tmpl w:val="2DC437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173FD1"/>
    <w:multiLevelType w:val="multilevel"/>
    <w:tmpl w:val="49CC741E"/>
    <w:lvl w:ilvl="0">
      <w:start w:val="1"/>
      <w:numFmt w:val="bullet"/>
      <w:lvlText w:val=""/>
      <w:lvlJc w:val="left"/>
      <w:pPr>
        <w:ind w:left="720" w:hanging="360"/>
      </w:pPr>
      <w:rPr>
        <w:rFonts w:ascii="Symbol" w:hAnsi="Symbol" w:hint="default"/>
        <w:b w:val="0"/>
        <w:i w:val="0"/>
        <w:smallCaps w:val="0"/>
        <w:strike w:val="0"/>
        <w:color w:val="auto"/>
        <w:sz w:val="22"/>
        <w:szCs w:val="36"/>
        <w:u w:val="none"/>
        <w:shd w:val="clear" w:color="auto" w:fill="auto"/>
        <w:vertAlign w:val="baseline"/>
      </w:rPr>
    </w:lvl>
    <w:lvl w:ilvl="1">
      <w:start w:val="1"/>
      <w:numFmt w:val="bullet"/>
      <w:lvlText w:val="❏"/>
      <w:lvlJc w:val="right"/>
      <w:pPr>
        <w:ind w:left="36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bullet"/>
      <w:lvlText w:val="❏"/>
      <w:lvlJc w:val="right"/>
      <w:pPr>
        <w:ind w:left="108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bullet"/>
      <w:lvlText w:val="❏"/>
      <w:lvlJc w:val="right"/>
      <w:pPr>
        <w:ind w:left="180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bullet"/>
      <w:lvlText w:val="❏"/>
      <w:lvlJc w:val="right"/>
      <w:pPr>
        <w:ind w:left="252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bullet"/>
      <w:lvlText w:val="❏"/>
      <w:lvlJc w:val="right"/>
      <w:pPr>
        <w:ind w:left="324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bullet"/>
      <w:lvlText w:val="❏"/>
      <w:lvlJc w:val="right"/>
      <w:pPr>
        <w:ind w:left="396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bullet"/>
      <w:lvlText w:val="❏"/>
      <w:lvlJc w:val="right"/>
      <w:pPr>
        <w:ind w:left="468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bullet"/>
      <w:lvlText w:val="❏"/>
      <w:lvlJc w:val="right"/>
      <w:pPr>
        <w:ind w:left="540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12" w15:restartNumberingAfterBreak="0">
    <w:nsid w:val="2D572EDC"/>
    <w:multiLevelType w:val="multilevel"/>
    <w:tmpl w:val="6088C9D8"/>
    <w:lvl w:ilvl="0">
      <w:start w:val="1"/>
      <w:numFmt w:val="upperRoman"/>
      <w:lvlText w:val="%1."/>
      <w:lvlJc w:val="righ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F7D0C18"/>
    <w:multiLevelType w:val="multilevel"/>
    <w:tmpl w:val="285E24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8F6A4A"/>
    <w:multiLevelType w:val="multilevel"/>
    <w:tmpl w:val="D4A0A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5E13226"/>
    <w:multiLevelType w:val="multilevel"/>
    <w:tmpl w:val="B8F2B70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76B4AA9"/>
    <w:multiLevelType w:val="multilevel"/>
    <w:tmpl w:val="EBCA2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282222"/>
    <w:multiLevelType w:val="multilevel"/>
    <w:tmpl w:val="69020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1E0D82"/>
    <w:multiLevelType w:val="hybridMultilevel"/>
    <w:tmpl w:val="E5CEC0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241033"/>
    <w:multiLevelType w:val="multilevel"/>
    <w:tmpl w:val="B8F2B70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0B51E8F"/>
    <w:multiLevelType w:val="multilevel"/>
    <w:tmpl w:val="171E4CD2"/>
    <w:lvl w:ilvl="0">
      <w:start w:val="6"/>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2880AD3"/>
    <w:multiLevelType w:val="multilevel"/>
    <w:tmpl w:val="064277FA"/>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7A96937"/>
    <w:multiLevelType w:val="hybridMultilevel"/>
    <w:tmpl w:val="3DDED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FB6F35"/>
    <w:multiLevelType w:val="multilevel"/>
    <w:tmpl w:val="3BB2A94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4" w15:restartNumberingAfterBreak="0">
    <w:nsid w:val="4CC20140"/>
    <w:multiLevelType w:val="multilevel"/>
    <w:tmpl w:val="514665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A3F64EF"/>
    <w:multiLevelType w:val="multilevel"/>
    <w:tmpl w:val="E71830DE"/>
    <w:lvl w:ilvl="0">
      <w:start w:val="1"/>
      <w:numFmt w:val="bullet"/>
      <w:lvlText w:val=""/>
      <w:lvlJc w:val="left"/>
      <w:pPr>
        <w:ind w:left="36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DD16B45"/>
    <w:multiLevelType w:val="multilevel"/>
    <w:tmpl w:val="0BF637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ECF6A29"/>
    <w:multiLevelType w:val="multilevel"/>
    <w:tmpl w:val="CBCE2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9E70B8"/>
    <w:multiLevelType w:val="multilevel"/>
    <w:tmpl w:val="0714E2B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9" w15:restartNumberingAfterBreak="0">
    <w:nsid w:val="627728CB"/>
    <w:multiLevelType w:val="multilevel"/>
    <w:tmpl w:val="76980A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4AA19C6"/>
    <w:multiLevelType w:val="multilevel"/>
    <w:tmpl w:val="1234DB16"/>
    <w:lvl w:ilvl="0">
      <w:start w:val="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66BE4EE6"/>
    <w:multiLevelType w:val="multilevel"/>
    <w:tmpl w:val="2E9EE38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2" w15:restartNumberingAfterBreak="0">
    <w:nsid w:val="6A0F2123"/>
    <w:multiLevelType w:val="hybridMultilevel"/>
    <w:tmpl w:val="D2F231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F159DF"/>
    <w:multiLevelType w:val="multilevel"/>
    <w:tmpl w:val="09068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F7A72C1"/>
    <w:multiLevelType w:val="multilevel"/>
    <w:tmpl w:val="4CFCB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CE042A"/>
    <w:multiLevelType w:val="multilevel"/>
    <w:tmpl w:val="E8AE0DF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6" w15:restartNumberingAfterBreak="0">
    <w:nsid w:val="75701F45"/>
    <w:multiLevelType w:val="multilevel"/>
    <w:tmpl w:val="BBFE991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7" w15:restartNumberingAfterBreak="0">
    <w:nsid w:val="75ED6232"/>
    <w:multiLevelType w:val="multilevel"/>
    <w:tmpl w:val="1AF8EC4A"/>
    <w:lvl w:ilvl="0">
      <w:start w:val="1"/>
      <w:numFmt w:val="bullet"/>
      <w:lvlText w:val=""/>
      <w:lvlJc w:val="left"/>
      <w:pPr>
        <w:ind w:left="720" w:hanging="360"/>
      </w:pPr>
      <w:rPr>
        <w:rFonts w:ascii="Symbol" w:hAnsi="Symbol" w:hint="default"/>
        <w:b w:val="0"/>
        <w:i w:val="0"/>
        <w:smallCaps w:val="0"/>
        <w:strike w:val="0"/>
        <w:color w:val="595959"/>
        <w:sz w:val="36"/>
        <w:szCs w:val="36"/>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38" w15:restartNumberingAfterBreak="0">
    <w:nsid w:val="7646389D"/>
    <w:multiLevelType w:val="hybridMultilevel"/>
    <w:tmpl w:val="37A0479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B65B5C"/>
    <w:multiLevelType w:val="multilevel"/>
    <w:tmpl w:val="50924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6"/>
  </w:num>
  <w:num w:numId="2">
    <w:abstractNumId w:val="1"/>
  </w:num>
  <w:num w:numId="3">
    <w:abstractNumId w:val="4"/>
  </w:num>
  <w:num w:numId="4">
    <w:abstractNumId w:val="28"/>
  </w:num>
  <w:num w:numId="5">
    <w:abstractNumId w:val="8"/>
  </w:num>
  <w:num w:numId="6">
    <w:abstractNumId w:val="23"/>
  </w:num>
  <w:num w:numId="7">
    <w:abstractNumId w:val="31"/>
  </w:num>
  <w:num w:numId="8">
    <w:abstractNumId w:val="6"/>
  </w:num>
  <w:num w:numId="9">
    <w:abstractNumId w:val="35"/>
  </w:num>
  <w:num w:numId="10">
    <w:abstractNumId w:val="9"/>
  </w:num>
  <w:num w:numId="11">
    <w:abstractNumId w:val="29"/>
  </w:num>
  <w:num w:numId="12">
    <w:abstractNumId w:val="12"/>
  </w:num>
  <w:num w:numId="13">
    <w:abstractNumId w:val="3"/>
  </w:num>
  <w:num w:numId="14">
    <w:abstractNumId w:val="10"/>
  </w:num>
  <w:num w:numId="15">
    <w:abstractNumId w:val="26"/>
  </w:num>
  <w:num w:numId="16">
    <w:abstractNumId w:val="27"/>
  </w:num>
  <w:num w:numId="17">
    <w:abstractNumId w:val="27"/>
    <w:lvlOverride w:ilvl="1">
      <w:lvl w:ilvl="1">
        <w:numFmt w:val="bullet"/>
        <w:lvlText w:val=""/>
        <w:lvlJc w:val="left"/>
        <w:pPr>
          <w:tabs>
            <w:tab w:val="num" w:pos="1440"/>
          </w:tabs>
          <w:ind w:left="1440" w:hanging="360"/>
        </w:pPr>
        <w:rPr>
          <w:rFonts w:ascii="Symbol" w:hAnsi="Symbol" w:hint="default"/>
          <w:sz w:val="20"/>
        </w:rPr>
      </w:lvl>
    </w:lvlOverride>
  </w:num>
  <w:num w:numId="18">
    <w:abstractNumId w:val="2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9">
    <w:abstractNumId w:val="33"/>
  </w:num>
  <w:num w:numId="20">
    <w:abstractNumId w:val="39"/>
  </w:num>
  <w:num w:numId="21">
    <w:abstractNumId w:val="39"/>
    <w:lvlOverride w:ilvl="1">
      <w:lvl w:ilvl="1">
        <w:numFmt w:val="bullet"/>
        <w:lvlText w:val=""/>
        <w:lvlJc w:val="left"/>
        <w:pPr>
          <w:tabs>
            <w:tab w:val="num" w:pos="1440"/>
          </w:tabs>
          <w:ind w:left="1440" w:hanging="360"/>
        </w:pPr>
        <w:rPr>
          <w:rFonts w:ascii="Symbol" w:hAnsi="Symbol" w:hint="default"/>
          <w:sz w:val="20"/>
        </w:rPr>
      </w:lvl>
    </w:lvlOverride>
  </w:num>
  <w:num w:numId="22">
    <w:abstractNumId w:val="22"/>
  </w:num>
  <w:num w:numId="23">
    <w:abstractNumId w:val="32"/>
  </w:num>
  <w:num w:numId="24">
    <w:abstractNumId w:val="37"/>
  </w:num>
  <w:num w:numId="25">
    <w:abstractNumId w:val="13"/>
  </w:num>
  <w:num w:numId="26">
    <w:abstractNumId w:val="30"/>
  </w:num>
  <w:num w:numId="27">
    <w:abstractNumId w:val="2"/>
  </w:num>
  <w:num w:numId="28">
    <w:abstractNumId w:val="21"/>
  </w:num>
  <w:num w:numId="29">
    <w:abstractNumId w:val="24"/>
  </w:num>
  <w:num w:numId="30">
    <w:abstractNumId w:val="20"/>
  </w:num>
  <w:num w:numId="31">
    <w:abstractNumId w:val="38"/>
  </w:num>
  <w:num w:numId="32">
    <w:abstractNumId w:val="18"/>
  </w:num>
  <w:num w:numId="33">
    <w:abstractNumId w:val="15"/>
  </w:num>
  <w:num w:numId="34">
    <w:abstractNumId w:val="5"/>
  </w:num>
  <w:num w:numId="35">
    <w:abstractNumId w:val="7"/>
  </w:num>
  <w:num w:numId="36">
    <w:abstractNumId w:val="19"/>
  </w:num>
  <w:num w:numId="37">
    <w:abstractNumId w:val="14"/>
  </w:num>
  <w:num w:numId="38">
    <w:abstractNumId w:val="34"/>
  </w:num>
  <w:num w:numId="39">
    <w:abstractNumId w:val="16"/>
  </w:num>
  <w:num w:numId="40">
    <w:abstractNumId w:val="17"/>
  </w:num>
  <w:num w:numId="41">
    <w:abstractNumId w:val="11"/>
  </w:num>
  <w:num w:numId="42">
    <w:abstractNumId w:val="0"/>
  </w:num>
  <w:num w:numId="43">
    <w:abstractNumId w:val="25"/>
  </w:num>
  <w:numIdMacAtCleanup w:val="4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rew, Sally (Special Education and Interventions)">
    <w15:presenceInfo w15:providerId="AD" w15:userId="S::drewsav@ccsu.edu::5009c56b-4cff-4431-8a4d-d5bd0d959f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en-US" w:vendorID="64" w:dllVersion="4096" w:nlCheck="1" w:checkStyle="0"/>
  <w:activeWritingStyle w:appName="MSWord" w:lang="en-US" w:vendorID="64" w:dllVersion="131078" w:nlCheck="1" w:checkStyle="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ADF"/>
    <w:rsid w:val="00015E1E"/>
    <w:rsid w:val="000211BE"/>
    <w:rsid w:val="00025825"/>
    <w:rsid w:val="00034CF6"/>
    <w:rsid w:val="0004468A"/>
    <w:rsid w:val="00055A3A"/>
    <w:rsid w:val="000610FB"/>
    <w:rsid w:val="00076399"/>
    <w:rsid w:val="000A5E8F"/>
    <w:rsid w:val="00120490"/>
    <w:rsid w:val="00124913"/>
    <w:rsid w:val="00170614"/>
    <w:rsid w:val="00193DB2"/>
    <w:rsid w:val="001B4851"/>
    <w:rsid w:val="001B7D18"/>
    <w:rsid w:val="001D4829"/>
    <w:rsid w:val="001D5324"/>
    <w:rsid w:val="001D6AB5"/>
    <w:rsid w:val="001E2783"/>
    <w:rsid w:val="001E5F15"/>
    <w:rsid w:val="001F1B04"/>
    <w:rsid w:val="00215F05"/>
    <w:rsid w:val="002312A7"/>
    <w:rsid w:val="002446A3"/>
    <w:rsid w:val="00266CEC"/>
    <w:rsid w:val="002866C2"/>
    <w:rsid w:val="00291A7A"/>
    <w:rsid w:val="00292FF5"/>
    <w:rsid w:val="002A40E8"/>
    <w:rsid w:val="002F3DBF"/>
    <w:rsid w:val="0031504A"/>
    <w:rsid w:val="00317ADF"/>
    <w:rsid w:val="00340771"/>
    <w:rsid w:val="00353A7B"/>
    <w:rsid w:val="00357A2D"/>
    <w:rsid w:val="0037520A"/>
    <w:rsid w:val="003950EE"/>
    <w:rsid w:val="003A4CCC"/>
    <w:rsid w:val="003B64F4"/>
    <w:rsid w:val="003C2ED5"/>
    <w:rsid w:val="003E50DD"/>
    <w:rsid w:val="004032EC"/>
    <w:rsid w:val="0040620C"/>
    <w:rsid w:val="00430FBC"/>
    <w:rsid w:val="00441C89"/>
    <w:rsid w:val="004447F3"/>
    <w:rsid w:val="004664E8"/>
    <w:rsid w:val="00487389"/>
    <w:rsid w:val="004C1801"/>
    <w:rsid w:val="004D06E3"/>
    <w:rsid w:val="004E1CE9"/>
    <w:rsid w:val="00514DA3"/>
    <w:rsid w:val="005276B2"/>
    <w:rsid w:val="005507FB"/>
    <w:rsid w:val="00564223"/>
    <w:rsid w:val="00581126"/>
    <w:rsid w:val="00593AF5"/>
    <w:rsid w:val="005C55A2"/>
    <w:rsid w:val="005F7C12"/>
    <w:rsid w:val="00600266"/>
    <w:rsid w:val="00630F81"/>
    <w:rsid w:val="006321F0"/>
    <w:rsid w:val="0064092A"/>
    <w:rsid w:val="00640E29"/>
    <w:rsid w:val="006576E7"/>
    <w:rsid w:val="00660953"/>
    <w:rsid w:val="00662E86"/>
    <w:rsid w:val="0068539E"/>
    <w:rsid w:val="0069562E"/>
    <w:rsid w:val="006A0E6E"/>
    <w:rsid w:val="006D5CA3"/>
    <w:rsid w:val="006D7B6E"/>
    <w:rsid w:val="006F41F6"/>
    <w:rsid w:val="007003A8"/>
    <w:rsid w:val="007026DB"/>
    <w:rsid w:val="00712C41"/>
    <w:rsid w:val="00715AAF"/>
    <w:rsid w:val="00730368"/>
    <w:rsid w:val="00742FC4"/>
    <w:rsid w:val="007515E0"/>
    <w:rsid w:val="00753D77"/>
    <w:rsid w:val="00754A25"/>
    <w:rsid w:val="00756735"/>
    <w:rsid w:val="00764C70"/>
    <w:rsid w:val="00775A06"/>
    <w:rsid w:val="008072F0"/>
    <w:rsid w:val="0081031D"/>
    <w:rsid w:val="008173EC"/>
    <w:rsid w:val="00831176"/>
    <w:rsid w:val="00857D9D"/>
    <w:rsid w:val="00860DFB"/>
    <w:rsid w:val="0089776D"/>
    <w:rsid w:val="008F1045"/>
    <w:rsid w:val="00914E93"/>
    <w:rsid w:val="0092485B"/>
    <w:rsid w:val="00934283"/>
    <w:rsid w:val="00960E2F"/>
    <w:rsid w:val="0099046D"/>
    <w:rsid w:val="009B5DD6"/>
    <w:rsid w:val="009C285E"/>
    <w:rsid w:val="009C511E"/>
    <w:rsid w:val="009F1D23"/>
    <w:rsid w:val="00A65E33"/>
    <w:rsid w:val="00AC6BC6"/>
    <w:rsid w:val="00AE2F2A"/>
    <w:rsid w:val="00AF1443"/>
    <w:rsid w:val="00B0781F"/>
    <w:rsid w:val="00B10C79"/>
    <w:rsid w:val="00B13876"/>
    <w:rsid w:val="00B21332"/>
    <w:rsid w:val="00B40B78"/>
    <w:rsid w:val="00B72A84"/>
    <w:rsid w:val="00B842F6"/>
    <w:rsid w:val="00B940CE"/>
    <w:rsid w:val="00BC373B"/>
    <w:rsid w:val="00BC5953"/>
    <w:rsid w:val="00BE1512"/>
    <w:rsid w:val="00BF7154"/>
    <w:rsid w:val="00C31F3D"/>
    <w:rsid w:val="00C436C1"/>
    <w:rsid w:val="00C76E79"/>
    <w:rsid w:val="00C84E1C"/>
    <w:rsid w:val="00C96DB1"/>
    <w:rsid w:val="00D1562C"/>
    <w:rsid w:val="00D21E08"/>
    <w:rsid w:val="00D274B6"/>
    <w:rsid w:val="00D30108"/>
    <w:rsid w:val="00D310E1"/>
    <w:rsid w:val="00D40ACA"/>
    <w:rsid w:val="00D4519D"/>
    <w:rsid w:val="00D60C7C"/>
    <w:rsid w:val="00D60EFE"/>
    <w:rsid w:val="00D62DA4"/>
    <w:rsid w:val="00D66CCB"/>
    <w:rsid w:val="00D97EFF"/>
    <w:rsid w:val="00DC1808"/>
    <w:rsid w:val="00DD7D75"/>
    <w:rsid w:val="00DE0BB7"/>
    <w:rsid w:val="00E06FED"/>
    <w:rsid w:val="00E30384"/>
    <w:rsid w:val="00E30EFB"/>
    <w:rsid w:val="00E372C1"/>
    <w:rsid w:val="00EA5D5F"/>
    <w:rsid w:val="00EB3D8D"/>
    <w:rsid w:val="00EE5C02"/>
    <w:rsid w:val="00F12841"/>
    <w:rsid w:val="00F14A5B"/>
    <w:rsid w:val="00F24BD6"/>
    <w:rsid w:val="00F27761"/>
    <w:rsid w:val="00F308B4"/>
    <w:rsid w:val="00F36D08"/>
    <w:rsid w:val="00F515E7"/>
    <w:rsid w:val="00F76F2B"/>
    <w:rsid w:val="00FB30AD"/>
    <w:rsid w:val="00FC216C"/>
    <w:rsid w:val="00FD2D70"/>
    <w:rsid w:val="00FF22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A45585"/>
  <w15:docId w15:val="{04FF4615-7BA7-944E-BF06-E837867C7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6CCB"/>
    <w:rPr>
      <w:rFonts w:ascii="Times New Roman" w:eastAsia="Times New Roman" w:hAnsi="Times New Roman" w:cs="Times New Roman"/>
      <w:lang w:val="en-US"/>
    </w:rPr>
  </w:style>
  <w:style w:type="paragraph" w:styleId="Heading1">
    <w:name w:val="heading 1"/>
    <w:basedOn w:val="Normal"/>
    <w:next w:val="Normal"/>
    <w:uiPriority w:val="9"/>
    <w:qFormat/>
    <w:pPr>
      <w:keepNext/>
      <w:keepLines/>
      <w:ind w:left="360"/>
      <w:jc w:val="center"/>
      <w:outlineLvl w:val="0"/>
    </w:pPr>
    <w:rPr>
      <w:b/>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Calibri" w:eastAsia="Calibri" w:hAnsi="Calibri" w:cs="Calibri"/>
      <w:b/>
      <w:color w:val="4F81BD"/>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300"/>
    </w:pPr>
    <w:rPr>
      <w:rFonts w:ascii="Calibri" w:eastAsia="Calibri" w:hAnsi="Calibri" w:cs="Calibri"/>
      <w:sz w:val="52"/>
      <w:szCs w:val="5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2">
    <w:name w:val="42"/>
    <w:basedOn w:val="TableNormal"/>
    <w:tblPr>
      <w:tblStyleRowBandSize w:val="1"/>
      <w:tblStyleColBandSize w:val="1"/>
      <w:tblCellMar>
        <w:left w:w="115" w:type="dxa"/>
        <w:right w:w="115" w:type="dxa"/>
      </w:tblCellMar>
    </w:tblPr>
  </w:style>
  <w:style w:type="table" w:customStyle="1" w:styleId="41">
    <w:name w:val="41"/>
    <w:basedOn w:val="TableNormal"/>
    <w:tblPr>
      <w:tblStyleRowBandSize w:val="1"/>
      <w:tblStyleColBandSize w:val="1"/>
      <w:tblCellMar>
        <w:left w:w="115" w:type="dxa"/>
        <w:right w:w="115" w:type="dxa"/>
      </w:tblCellMar>
    </w:tblPr>
  </w:style>
  <w:style w:type="table" w:customStyle="1" w:styleId="40">
    <w:name w:val="40"/>
    <w:basedOn w:val="TableNormal"/>
    <w:tblPr>
      <w:tblStyleRowBandSize w:val="1"/>
      <w:tblStyleColBandSize w:val="1"/>
      <w:tblCellMar>
        <w:left w:w="115" w:type="dxa"/>
        <w:right w:w="115" w:type="dxa"/>
      </w:tblCellMar>
    </w:tblPr>
  </w:style>
  <w:style w:type="table" w:customStyle="1" w:styleId="39">
    <w:name w:val="39"/>
    <w:basedOn w:val="TableNormal"/>
    <w:tblPr>
      <w:tblStyleRowBandSize w:val="1"/>
      <w:tblStyleColBandSize w:val="1"/>
      <w:tblCellMar>
        <w:left w:w="115" w:type="dxa"/>
        <w:right w:w="115" w:type="dxa"/>
      </w:tblCellMar>
    </w:tblPr>
  </w:style>
  <w:style w:type="table" w:customStyle="1" w:styleId="38">
    <w:name w:val="38"/>
    <w:basedOn w:val="TableNormal"/>
    <w:tblPr>
      <w:tblStyleRowBandSize w:val="1"/>
      <w:tblStyleColBandSize w:val="1"/>
      <w:tblCellMar>
        <w:left w:w="115" w:type="dxa"/>
        <w:right w:w="115" w:type="dxa"/>
      </w:tblCellMar>
    </w:tblPr>
  </w:style>
  <w:style w:type="table" w:customStyle="1" w:styleId="37">
    <w:name w:val="37"/>
    <w:basedOn w:val="TableNormal"/>
    <w:tblPr>
      <w:tblStyleRowBandSize w:val="1"/>
      <w:tblStyleColBandSize w:val="1"/>
      <w:tblCellMar>
        <w:left w:w="115" w:type="dxa"/>
        <w:right w:w="115"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top w:w="100" w:type="dxa"/>
        <w:left w:w="100" w:type="dxa"/>
        <w:bottom w:w="100" w:type="dxa"/>
        <w:right w:w="100" w:type="dxa"/>
      </w:tblCellMar>
    </w:tbl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
    <w:name w:val="26"/>
    <w:basedOn w:val="TableNormal"/>
    <w:tblPr>
      <w:tblStyleRowBandSize w:val="1"/>
      <w:tblStyleColBandSize w:val="1"/>
      <w:tblCellMar>
        <w:top w:w="100" w:type="dxa"/>
        <w:left w:w="100" w:type="dxa"/>
        <w:bottom w:w="100" w:type="dxa"/>
        <w:right w:w="100" w:type="dxa"/>
      </w:tblCellMar>
    </w:tblPr>
  </w:style>
  <w:style w:type="table" w:customStyle="1" w:styleId="25">
    <w:name w:val="25"/>
    <w:basedOn w:val="TableNormal"/>
    <w:tblPr>
      <w:tblStyleRowBandSize w:val="1"/>
      <w:tblStyleColBandSize w:val="1"/>
      <w:tblCellMar>
        <w:left w:w="115" w:type="dxa"/>
        <w:right w:w="115"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tblPr>
      <w:tblStyleRowBandSize w:val="1"/>
      <w:tblStyleColBandSize w:val="1"/>
      <w:tblCellMar>
        <w:left w:w="115" w:type="dxa"/>
        <w:right w:w="115"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715AAF"/>
    <w:pPr>
      <w:tabs>
        <w:tab w:val="center" w:pos="4680"/>
        <w:tab w:val="right" w:pos="9360"/>
      </w:tabs>
    </w:pPr>
  </w:style>
  <w:style w:type="character" w:customStyle="1" w:styleId="HeaderChar">
    <w:name w:val="Header Char"/>
    <w:basedOn w:val="DefaultParagraphFont"/>
    <w:link w:val="Header"/>
    <w:uiPriority w:val="99"/>
    <w:rsid w:val="00715AAF"/>
  </w:style>
  <w:style w:type="paragraph" w:styleId="Footer">
    <w:name w:val="footer"/>
    <w:basedOn w:val="Normal"/>
    <w:link w:val="FooterChar"/>
    <w:uiPriority w:val="99"/>
    <w:unhideWhenUsed/>
    <w:rsid w:val="00715AAF"/>
    <w:pPr>
      <w:tabs>
        <w:tab w:val="center" w:pos="4680"/>
        <w:tab w:val="right" w:pos="9360"/>
      </w:tabs>
    </w:pPr>
  </w:style>
  <w:style w:type="character" w:customStyle="1" w:styleId="FooterChar">
    <w:name w:val="Footer Char"/>
    <w:basedOn w:val="DefaultParagraphFont"/>
    <w:link w:val="Footer"/>
    <w:uiPriority w:val="99"/>
    <w:rsid w:val="00715AAF"/>
  </w:style>
  <w:style w:type="paragraph" w:styleId="BalloonText">
    <w:name w:val="Balloon Text"/>
    <w:basedOn w:val="Normal"/>
    <w:link w:val="BalloonTextChar"/>
    <w:uiPriority w:val="99"/>
    <w:semiHidden/>
    <w:unhideWhenUsed/>
    <w:rsid w:val="00430FBC"/>
    <w:rPr>
      <w:sz w:val="18"/>
      <w:szCs w:val="18"/>
    </w:rPr>
  </w:style>
  <w:style w:type="character" w:customStyle="1" w:styleId="BalloonTextChar">
    <w:name w:val="Balloon Text Char"/>
    <w:basedOn w:val="DefaultParagraphFont"/>
    <w:link w:val="BalloonText"/>
    <w:uiPriority w:val="99"/>
    <w:semiHidden/>
    <w:rsid w:val="00430FBC"/>
    <w:rPr>
      <w:rFonts w:ascii="Times New Roman" w:hAnsi="Times New Roman"/>
      <w:sz w:val="18"/>
      <w:szCs w:val="18"/>
    </w:rPr>
  </w:style>
  <w:style w:type="character" w:styleId="CommentReference">
    <w:name w:val="annotation reference"/>
    <w:basedOn w:val="DefaultParagraphFont"/>
    <w:uiPriority w:val="99"/>
    <w:semiHidden/>
    <w:unhideWhenUsed/>
    <w:rsid w:val="00430FBC"/>
    <w:rPr>
      <w:sz w:val="16"/>
      <w:szCs w:val="16"/>
    </w:rPr>
  </w:style>
  <w:style w:type="paragraph" w:styleId="CommentText">
    <w:name w:val="annotation text"/>
    <w:basedOn w:val="Normal"/>
    <w:link w:val="CommentTextChar"/>
    <w:uiPriority w:val="99"/>
    <w:semiHidden/>
    <w:unhideWhenUsed/>
    <w:rsid w:val="00430FBC"/>
    <w:rPr>
      <w:sz w:val="20"/>
      <w:szCs w:val="20"/>
    </w:rPr>
  </w:style>
  <w:style w:type="character" w:customStyle="1" w:styleId="CommentTextChar">
    <w:name w:val="Comment Text Char"/>
    <w:basedOn w:val="DefaultParagraphFont"/>
    <w:link w:val="CommentText"/>
    <w:uiPriority w:val="99"/>
    <w:semiHidden/>
    <w:rsid w:val="00430FBC"/>
    <w:rPr>
      <w:sz w:val="20"/>
      <w:szCs w:val="20"/>
    </w:rPr>
  </w:style>
  <w:style w:type="paragraph" w:styleId="CommentSubject">
    <w:name w:val="annotation subject"/>
    <w:basedOn w:val="CommentText"/>
    <w:next w:val="CommentText"/>
    <w:link w:val="CommentSubjectChar"/>
    <w:uiPriority w:val="99"/>
    <w:semiHidden/>
    <w:unhideWhenUsed/>
    <w:rsid w:val="00430FBC"/>
    <w:rPr>
      <w:b/>
      <w:bCs/>
    </w:rPr>
  </w:style>
  <w:style w:type="character" w:customStyle="1" w:styleId="CommentSubjectChar">
    <w:name w:val="Comment Subject Char"/>
    <w:basedOn w:val="CommentTextChar"/>
    <w:link w:val="CommentSubject"/>
    <w:uiPriority w:val="99"/>
    <w:semiHidden/>
    <w:rsid w:val="00430FBC"/>
    <w:rPr>
      <w:b/>
      <w:bCs/>
      <w:sz w:val="20"/>
      <w:szCs w:val="20"/>
    </w:rPr>
  </w:style>
  <w:style w:type="character" w:customStyle="1" w:styleId="TitleChar">
    <w:name w:val="Title Char"/>
    <w:basedOn w:val="DefaultParagraphFont"/>
    <w:link w:val="Title"/>
    <w:uiPriority w:val="10"/>
    <w:rsid w:val="00C96DB1"/>
    <w:rPr>
      <w:rFonts w:ascii="Calibri" w:eastAsia="Calibri" w:hAnsi="Calibri" w:cs="Calibri"/>
      <w:sz w:val="52"/>
      <w:szCs w:val="52"/>
    </w:rPr>
  </w:style>
  <w:style w:type="paragraph" w:styleId="NoSpacing">
    <w:name w:val="No Spacing"/>
    <w:link w:val="NoSpacingChar"/>
    <w:uiPriority w:val="1"/>
    <w:qFormat/>
    <w:rsid w:val="00C96DB1"/>
    <w:rPr>
      <w:rFonts w:ascii="Times New Roman" w:eastAsia="Times New Roman" w:hAnsi="Times New Roman" w:cs="Times New Roman"/>
      <w:szCs w:val="20"/>
      <w:lang w:val="en-US"/>
    </w:rPr>
  </w:style>
  <w:style w:type="table" w:styleId="TableGrid">
    <w:name w:val="Table Grid"/>
    <w:basedOn w:val="TableNormal"/>
    <w:uiPriority w:val="59"/>
    <w:rsid w:val="00C96DB1"/>
    <w:rPr>
      <w:rFonts w:asciiTheme="minorHAnsi" w:eastAsiaTheme="minorEastAsia"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940CE"/>
    <w:pPr>
      <w:spacing w:after="200"/>
    </w:pPr>
    <w:rPr>
      <w:i/>
      <w:iCs/>
      <w:color w:val="1F497D" w:themeColor="text2"/>
      <w:sz w:val="18"/>
      <w:szCs w:val="18"/>
    </w:rPr>
  </w:style>
  <w:style w:type="character" w:styleId="Hyperlink">
    <w:name w:val="Hyperlink"/>
    <w:basedOn w:val="DefaultParagraphFont"/>
    <w:uiPriority w:val="99"/>
    <w:unhideWhenUsed/>
    <w:rsid w:val="00B940CE"/>
    <w:rPr>
      <w:color w:val="0000FF" w:themeColor="hyperlink"/>
      <w:u w:val="single"/>
    </w:rPr>
  </w:style>
  <w:style w:type="character" w:styleId="FollowedHyperlink">
    <w:name w:val="FollowedHyperlink"/>
    <w:basedOn w:val="DefaultParagraphFont"/>
    <w:uiPriority w:val="99"/>
    <w:semiHidden/>
    <w:unhideWhenUsed/>
    <w:rsid w:val="00B940CE"/>
    <w:rPr>
      <w:color w:val="800080" w:themeColor="followedHyperlink"/>
      <w:u w:val="single"/>
    </w:rPr>
  </w:style>
  <w:style w:type="character" w:customStyle="1" w:styleId="UnresolvedMention1">
    <w:name w:val="Unresolved Mention1"/>
    <w:basedOn w:val="DefaultParagraphFont"/>
    <w:uiPriority w:val="99"/>
    <w:semiHidden/>
    <w:unhideWhenUsed/>
    <w:rsid w:val="00B940CE"/>
    <w:rPr>
      <w:color w:val="605E5C"/>
      <w:shd w:val="clear" w:color="auto" w:fill="E1DFDD"/>
    </w:rPr>
  </w:style>
  <w:style w:type="paragraph" w:styleId="ListParagraph">
    <w:name w:val="List Paragraph"/>
    <w:basedOn w:val="Normal"/>
    <w:uiPriority w:val="34"/>
    <w:qFormat/>
    <w:rsid w:val="001D6AB5"/>
    <w:pPr>
      <w:ind w:left="720"/>
      <w:contextualSpacing/>
    </w:pPr>
  </w:style>
  <w:style w:type="character" w:customStyle="1" w:styleId="NoSpacingChar">
    <w:name w:val="No Spacing Char"/>
    <w:basedOn w:val="DefaultParagraphFont"/>
    <w:link w:val="NoSpacing"/>
    <w:uiPriority w:val="1"/>
    <w:rsid w:val="00025825"/>
    <w:rPr>
      <w:rFonts w:ascii="Times New Roman" w:eastAsia="Times New Roman" w:hAnsi="Times New Roman" w:cs="Times New Roman"/>
      <w:szCs w:val="20"/>
      <w:lang w:val="en-US"/>
    </w:rPr>
  </w:style>
  <w:style w:type="paragraph" w:styleId="BodyText">
    <w:name w:val="Body Text"/>
    <w:basedOn w:val="Normal"/>
    <w:link w:val="BodyTextChar"/>
    <w:uiPriority w:val="1"/>
    <w:qFormat/>
    <w:rsid w:val="00025825"/>
    <w:pPr>
      <w:widowControl w:val="0"/>
      <w:spacing w:before="1"/>
      <w:ind w:left="120"/>
    </w:pPr>
    <w:rPr>
      <w:rFonts w:cstheme="minorBidi"/>
    </w:rPr>
  </w:style>
  <w:style w:type="character" w:customStyle="1" w:styleId="BodyTextChar">
    <w:name w:val="Body Text Char"/>
    <w:basedOn w:val="DefaultParagraphFont"/>
    <w:link w:val="BodyText"/>
    <w:uiPriority w:val="1"/>
    <w:rsid w:val="00025825"/>
    <w:rPr>
      <w:rFonts w:ascii="Times New Roman" w:eastAsia="Times New Roman" w:hAnsi="Times New Roman" w:cstheme="minorBidi"/>
      <w:lang w:val="en-US"/>
    </w:rPr>
  </w:style>
  <w:style w:type="character" w:customStyle="1" w:styleId="Heading2Char">
    <w:name w:val="Heading 2 Char"/>
    <w:basedOn w:val="DefaultParagraphFont"/>
    <w:link w:val="Heading2"/>
    <w:uiPriority w:val="9"/>
    <w:rsid w:val="00712C41"/>
    <w:rPr>
      <w:rFonts w:ascii="Calibri" w:eastAsia="Calibri" w:hAnsi="Calibri" w:cs="Calibri"/>
      <w:b/>
      <w:color w:val="4F81BD"/>
      <w:sz w:val="26"/>
      <w:szCs w:val="26"/>
    </w:rPr>
  </w:style>
  <w:style w:type="paragraph" w:styleId="Revision">
    <w:name w:val="Revision"/>
    <w:hidden/>
    <w:uiPriority w:val="99"/>
    <w:semiHidden/>
    <w:rsid w:val="00EB3D8D"/>
  </w:style>
  <w:style w:type="paragraph" w:styleId="NormalWeb">
    <w:name w:val="Normal (Web)"/>
    <w:basedOn w:val="Normal"/>
    <w:uiPriority w:val="99"/>
    <w:unhideWhenUsed/>
    <w:rsid w:val="00D66CCB"/>
    <w:pPr>
      <w:spacing w:before="100" w:beforeAutospacing="1" w:after="100" w:afterAutospacing="1"/>
    </w:pPr>
  </w:style>
  <w:style w:type="character" w:customStyle="1" w:styleId="UnresolvedMention">
    <w:name w:val="Unresolved Mention"/>
    <w:basedOn w:val="DefaultParagraphFont"/>
    <w:uiPriority w:val="99"/>
    <w:semiHidden/>
    <w:unhideWhenUsed/>
    <w:rsid w:val="006576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1611706">
      <w:bodyDiv w:val="1"/>
      <w:marLeft w:val="0"/>
      <w:marRight w:val="0"/>
      <w:marTop w:val="0"/>
      <w:marBottom w:val="0"/>
      <w:divBdr>
        <w:top w:val="none" w:sz="0" w:space="0" w:color="auto"/>
        <w:left w:val="none" w:sz="0" w:space="0" w:color="auto"/>
        <w:bottom w:val="none" w:sz="0" w:space="0" w:color="auto"/>
        <w:right w:val="none" w:sz="0" w:space="0" w:color="auto"/>
      </w:divBdr>
    </w:div>
    <w:div w:id="1267031864">
      <w:bodyDiv w:val="1"/>
      <w:marLeft w:val="0"/>
      <w:marRight w:val="0"/>
      <w:marTop w:val="0"/>
      <w:marBottom w:val="0"/>
      <w:divBdr>
        <w:top w:val="none" w:sz="0" w:space="0" w:color="auto"/>
        <w:left w:val="none" w:sz="0" w:space="0" w:color="auto"/>
        <w:bottom w:val="none" w:sz="0" w:space="0" w:color="auto"/>
        <w:right w:val="none" w:sz="0" w:space="0" w:color="auto"/>
      </w:divBdr>
    </w:div>
    <w:div w:id="1598757124">
      <w:bodyDiv w:val="1"/>
      <w:marLeft w:val="0"/>
      <w:marRight w:val="0"/>
      <w:marTop w:val="0"/>
      <w:marBottom w:val="0"/>
      <w:divBdr>
        <w:top w:val="none" w:sz="0" w:space="0" w:color="auto"/>
        <w:left w:val="none" w:sz="0" w:space="0" w:color="auto"/>
        <w:bottom w:val="none" w:sz="0" w:space="0" w:color="auto"/>
        <w:right w:val="none" w:sz="0" w:space="0" w:color="auto"/>
      </w:divBdr>
    </w:div>
    <w:div w:id="1629120849">
      <w:bodyDiv w:val="1"/>
      <w:marLeft w:val="0"/>
      <w:marRight w:val="0"/>
      <w:marTop w:val="0"/>
      <w:marBottom w:val="0"/>
      <w:divBdr>
        <w:top w:val="none" w:sz="0" w:space="0" w:color="auto"/>
        <w:left w:val="none" w:sz="0" w:space="0" w:color="auto"/>
        <w:bottom w:val="none" w:sz="0" w:space="0" w:color="auto"/>
        <w:right w:val="none" w:sz="0" w:space="0" w:color="auto"/>
      </w:divBdr>
    </w:div>
    <w:div w:id="17120728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pubs.usgs.gov/gip/dynamic/understanding.html" TargetMode="External"/><Relationship Id="rId21" Type="http://schemas.openxmlformats.org/officeDocument/2006/relationships/image" Target="media/image7.jpg"/><Relationship Id="rId42" Type="http://schemas.openxmlformats.org/officeDocument/2006/relationships/hyperlink" Target="http://pubs.usgs.gov/gip/dynamic/developing.html" TargetMode="External"/><Relationship Id="rId47" Type="http://schemas.openxmlformats.org/officeDocument/2006/relationships/hyperlink" Target="http://volcanoes.usgs.gov/about/edu/dynamicplanet/nutshell.php" TargetMode="External"/><Relationship Id="rId63" Type="http://schemas.openxmlformats.org/officeDocument/2006/relationships/hyperlink" Target="https://en.wikipedia.org/wiki/Brazil" TargetMode="External"/><Relationship Id="rId68" Type="http://schemas.openxmlformats.org/officeDocument/2006/relationships/hyperlink" Target="https://en.wikipedia.org/wiki/Coelacanth" TargetMode="External"/><Relationship Id="rId84" Type="http://schemas.openxmlformats.org/officeDocument/2006/relationships/footer" Target="footer3.xml"/><Relationship Id="rId89" Type="http://schemas.microsoft.com/office/2016/09/relationships/commentsIds" Target="commentsIds.xml"/><Relationship Id="rId16" Type="http://schemas.openxmlformats.org/officeDocument/2006/relationships/hyperlink" Target="http://www.prehistoric-wildlife.com/species/l/lystrosaurus.html" TargetMode="External"/><Relationship Id="rId11" Type="http://schemas.openxmlformats.org/officeDocument/2006/relationships/hyperlink" Target="https://blog.ctnews.com/csc/2014/08/11/digging-up-dinosaurs-in-connecticut/amp/" TargetMode="External"/><Relationship Id="rId32" Type="http://schemas.openxmlformats.org/officeDocument/2006/relationships/image" Target="media/image11.jpg"/><Relationship Id="rId37" Type="http://schemas.openxmlformats.org/officeDocument/2006/relationships/image" Target="media/image14.png"/><Relationship Id="rId53" Type="http://schemas.openxmlformats.org/officeDocument/2006/relationships/hyperlink" Target="http://dinosaurpictures.org/ancient-earth" TargetMode="External"/><Relationship Id="rId58" Type="http://schemas.openxmlformats.org/officeDocument/2006/relationships/hyperlink" Target="https://en.wikipedia.org/wiki/Triassic" TargetMode="External"/><Relationship Id="rId74" Type="http://schemas.openxmlformats.org/officeDocument/2006/relationships/hyperlink" Target="https://en.wikipedia.org/wiki/Anchisaurus" TargetMode="External"/><Relationship Id="rId79" Type="http://schemas.openxmlformats.org/officeDocument/2006/relationships/header" Target="header1.xml"/><Relationship Id="rId5" Type="http://schemas.openxmlformats.org/officeDocument/2006/relationships/styles" Target="styles.xml"/><Relationship Id="rId14" Type="http://schemas.openxmlformats.org/officeDocument/2006/relationships/hyperlink" Target="http://www.prehistoric-wildlife.com/species/c/cynognathus.html" TargetMode="External"/><Relationship Id="rId22" Type="http://schemas.openxmlformats.org/officeDocument/2006/relationships/comments" Target="comments.xml"/><Relationship Id="rId27" Type="http://schemas.openxmlformats.org/officeDocument/2006/relationships/hyperlink" Target="http://pubs.usgs.gov/gip/dynamic/understanding.html" TargetMode="External"/><Relationship Id="rId30" Type="http://schemas.openxmlformats.org/officeDocument/2006/relationships/image" Target="media/image9.jpg"/><Relationship Id="rId35" Type="http://schemas.openxmlformats.org/officeDocument/2006/relationships/image" Target="media/image12.png"/><Relationship Id="rId43" Type="http://schemas.openxmlformats.org/officeDocument/2006/relationships/hyperlink" Target="http://volcanoes.usgs.gov/about/edu/dynamicplanet/platetectonics.pdf" TargetMode="External"/><Relationship Id="rId48" Type="http://schemas.openxmlformats.org/officeDocument/2006/relationships/hyperlink" Target="http://dinosaurpictures.org/ancient-earth" TargetMode="External"/><Relationship Id="rId56" Type="http://schemas.openxmlformats.org/officeDocument/2006/relationships/hyperlink" Target="https://en.wikipedia.org/wiki/Connecticut_River" TargetMode="External"/><Relationship Id="rId64" Type="http://schemas.openxmlformats.org/officeDocument/2006/relationships/hyperlink" Target="https://en.wikipedia.org/wiki/Equisetum" TargetMode="External"/><Relationship Id="rId69" Type="http://schemas.openxmlformats.org/officeDocument/2006/relationships/hyperlink" Target="https://en.wikipedia.org/wiki/Holostei" TargetMode="External"/><Relationship Id="rId77" Type="http://schemas.openxmlformats.org/officeDocument/2006/relationships/hyperlink" Target="https://en.wikipedia.org/wiki/Manchester,_Connecticut" TargetMode="External"/><Relationship Id="rId8" Type="http://schemas.openxmlformats.org/officeDocument/2006/relationships/footnotes" Target="footnotes.xml"/><Relationship Id="rId51" Type="http://schemas.openxmlformats.org/officeDocument/2006/relationships/image" Target="media/image19.png"/><Relationship Id="rId72" Type="http://schemas.openxmlformats.org/officeDocument/2006/relationships/hyperlink" Target="https://en.wikipedia.org/wiki/Anchisaurus" TargetMode="External"/><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glossopteris" TargetMode="External"/><Relationship Id="rId17" Type="http://schemas.openxmlformats.org/officeDocument/2006/relationships/image" Target="media/image4.png"/><Relationship Id="rId25" Type="http://schemas.openxmlformats.org/officeDocument/2006/relationships/hyperlink" Target="http://pubs.usgs.gov/gip/dynamic/understanding.html" TargetMode="External"/><Relationship Id="rId33" Type="http://schemas.openxmlformats.org/officeDocument/2006/relationships/hyperlink" Target="http://www.geomapapp.org/index.htm" TargetMode="External"/><Relationship Id="rId38" Type="http://schemas.openxmlformats.org/officeDocument/2006/relationships/image" Target="media/image15.png"/><Relationship Id="rId46" Type="http://schemas.openxmlformats.org/officeDocument/2006/relationships/hyperlink" Target="https://volcanoes.usgs.gov/vsc/file_mngr/file-139/This_Dynamic_Planet-Teaching_Companion_Packet.pdf" TargetMode="External"/><Relationship Id="rId59" Type="http://schemas.openxmlformats.org/officeDocument/2006/relationships/hyperlink" Target="https://en.wikipedia.org/wiki/Tropics" TargetMode="External"/><Relationship Id="rId67" Type="http://schemas.openxmlformats.org/officeDocument/2006/relationships/hyperlink" Target="https://en.wikipedia.org/wiki/Chondrostei" TargetMode="External"/><Relationship Id="rId20" Type="http://schemas.openxmlformats.org/officeDocument/2006/relationships/image" Target="media/image6.jpg"/><Relationship Id="rId41" Type="http://schemas.openxmlformats.org/officeDocument/2006/relationships/hyperlink" Target="http://pubs.usgs.gov/gip/dynamic/developing.html" TargetMode="External"/><Relationship Id="rId54" Type="http://schemas.openxmlformats.org/officeDocument/2006/relationships/hyperlink" Target="http://dinosaurpictures.org/ancient-earth" TargetMode="External"/><Relationship Id="rId62" Type="http://schemas.openxmlformats.org/officeDocument/2006/relationships/hyperlink" Target="https://en.wikipedia.org/wiki/Araucaria" TargetMode="External"/><Relationship Id="rId70" Type="http://schemas.openxmlformats.org/officeDocument/2006/relationships/hyperlink" Target="https://en.wikipedia.org/wiki/Teleostei" TargetMode="External"/><Relationship Id="rId75" Type="http://schemas.openxmlformats.org/officeDocument/2006/relationships/hyperlink" Target="https://en.wikipedia.org/wiki/Coelophysis" TargetMode="External"/><Relationship Id="rId83" Type="http://schemas.openxmlformats.org/officeDocument/2006/relationships/header" Target="header3.xml"/><Relationship Id="rId88"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g"/><Relationship Id="rId23" Type="http://schemas.microsoft.com/office/2011/relationships/commentsExtended" Target="commentsExtended.xml"/><Relationship Id="rId28" Type="http://schemas.openxmlformats.org/officeDocument/2006/relationships/hyperlink" Target="http://plateboundary.rice.edu/all.4map.pdf" TargetMode="External"/><Relationship Id="rId36" Type="http://schemas.openxmlformats.org/officeDocument/2006/relationships/image" Target="media/image13.png"/><Relationship Id="rId49" Type="http://schemas.openxmlformats.org/officeDocument/2006/relationships/hyperlink" Target="http://dinosaurpictures.org/ancient-earth" TargetMode="External"/><Relationship Id="rId57" Type="http://schemas.openxmlformats.org/officeDocument/2006/relationships/hyperlink" Target="https://en.wikipedia.org/wiki/Bipedalism" TargetMode="External"/><Relationship Id="rId10" Type="http://schemas.openxmlformats.org/officeDocument/2006/relationships/image" Target="media/image1.jpeg"/><Relationship Id="rId31" Type="http://schemas.openxmlformats.org/officeDocument/2006/relationships/image" Target="media/image10.png"/><Relationship Id="rId44" Type="http://schemas.openxmlformats.org/officeDocument/2006/relationships/hyperlink" Target="http://pubs.usgs.gov/gip/dynamic/unanswered.html" TargetMode="External"/><Relationship Id="rId52" Type="http://schemas.openxmlformats.org/officeDocument/2006/relationships/hyperlink" Target="http://www.lisrc.uconn.edu/lisrc/geology.asp" TargetMode="External"/><Relationship Id="rId60" Type="http://schemas.openxmlformats.org/officeDocument/2006/relationships/hyperlink" Target="https://en.wikipedia.org/wiki/Cycad" TargetMode="External"/><Relationship Id="rId65" Type="http://schemas.openxmlformats.org/officeDocument/2006/relationships/hyperlink" Target="https://en.wikipedia.org/wiki/Lycopodiopsida" TargetMode="External"/><Relationship Id="rId73" Type="http://schemas.openxmlformats.org/officeDocument/2006/relationships/hyperlink" Target="https://en.wikipedia.org/wiki/Ammosaurus" TargetMode="External"/><Relationship Id="rId78" Type="http://schemas.openxmlformats.org/officeDocument/2006/relationships/image" Target="media/image21.png"/><Relationship Id="rId81" Type="http://schemas.openxmlformats.org/officeDocument/2006/relationships/footer" Target="footer1.xml"/><Relationship Id="rId86" Type="http://schemas.microsoft.com/office/2011/relationships/people" Target="peop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yperlink" Target="http://www.prehistoric-wildlife.com/species/m/mesosaurus.html" TargetMode="External"/><Relationship Id="rId39" Type="http://schemas.openxmlformats.org/officeDocument/2006/relationships/image" Target="media/image16.png"/><Relationship Id="rId34" Type="http://schemas.openxmlformats.org/officeDocument/2006/relationships/hyperlink" Target="http://www.geomapapp.org/index.htm" TargetMode="External"/><Relationship Id="rId50" Type="http://schemas.openxmlformats.org/officeDocument/2006/relationships/hyperlink" Target="http://dinosaurpictures.org/ancient-earth" TargetMode="External"/><Relationship Id="rId55" Type="http://schemas.openxmlformats.org/officeDocument/2006/relationships/image" Target="media/image20.png"/><Relationship Id="rId76" Type="http://schemas.openxmlformats.org/officeDocument/2006/relationships/hyperlink" Target="https://en.wikipedia.org/wiki/Sauropoda" TargetMode="External"/><Relationship Id="rId7" Type="http://schemas.openxmlformats.org/officeDocument/2006/relationships/webSettings" Target="webSettings.xml"/><Relationship Id="rId71" Type="http://schemas.openxmlformats.org/officeDocument/2006/relationships/hyperlink" Target="https://en.wikipedia.org/wiki/Latimeria" TargetMode="External"/><Relationship Id="rId2" Type="http://schemas.openxmlformats.org/officeDocument/2006/relationships/customXml" Target="../customXml/item2.xml"/><Relationship Id="rId29" Type="http://schemas.openxmlformats.org/officeDocument/2006/relationships/hyperlink" Target="https://pubs.usgs.gov/gip/dynamic/Vigil.html" TargetMode="External"/><Relationship Id="rId24" Type="http://schemas.openxmlformats.org/officeDocument/2006/relationships/image" Target="media/image8.jpg"/><Relationship Id="rId40" Type="http://schemas.openxmlformats.org/officeDocument/2006/relationships/image" Target="media/image17.png"/><Relationship Id="rId45" Type="http://schemas.openxmlformats.org/officeDocument/2006/relationships/image" Target="media/image18.png"/><Relationship Id="rId66" Type="http://schemas.openxmlformats.org/officeDocument/2006/relationships/hyperlink" Target="https://en.wikipedia.org/wiki/Durham,_Connecticut" TargetMode="External"/><Relationship Id="rId87" Type="http://schemas.openxmlformats.org/officeDocument/2006/relationships/theme" Target="theme/theme1.xml"/><Relationship Id="rId61" Type="http://schemas.openxmlformats.org/officeDocument/2006/relationships/hyperlink" Target="https://en.wikipedia.org/wiki/Fern" TargetMode="External"/><Relationship Id="rId82" Type="http://schemas.openxmlformats.org/officeDocument/2006/relationships/footer" Target="footer2.xml"/><Relationship Id="rId1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AD2A3DD8B94A40BE973C80A09F3AE3" ma:contentTypeVersion="10" ma:contentTypeDescription="Create a new document." ma:contentTypeScope="" ma:versionID="f2a703f9a34e6ef8bbe8685ef07917a0">
  <xsd:schema xmlns:xsd="http://www.w3.org/2001/XMLSchema" xmlns:xs="http://www.w3.org/2001/XMLSchema" xmlns:p="http://schemas.microsoft.com/office/2006/metadata/properties" xmlns:ns2="a6c8d1cc-cc2f-4006-ab73-0d71c2c980b7" targetNamespace="http://schemas.microsoft.com/office/2006/metadata/properties" ma:root="true" ma:fieldsID="2361f725c0a5531fc8bf15071840a55f" ns2:_="">
    <xsd:import namespace="a6c8d1cc-cc2f-4006-ab73-0d71c2c980b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c8d1cc-cc2f-4006-ab73-0d71c2c980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48CE6B5-BA31-47BE-B521-DF0C5FC21F4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3B10FD3-F091-422D-B6A7-A3BAD3A373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c8d1cc-cc2f-4006-ab73-0d71c2c980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ECAD3FB-DF5E-4403-BC84-C4417ED3E56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10172</Words>
  <Characters>57986</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Jeffrey (Geological Sciences)</dc:creator>
  <cp:keywords/>
  <dc:description/>
  <cp:lastModifiedBy>Caroline Barnes</cp:lastModifiedBy>
  <cp:revision>2</cp:revision>
  <dcterms:created xsi:type="dcterms:W3CDTF">2020-10-23T14:32:00Z</dcterms:created>
  <dcterms:modified xsi:type="dcterms:W3CDTF">2020-10-23T14:32:00Z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0x01010001AD2A3DD8B94A40BE973C80A09F3AE3</vt:lpwstr>
  </property>
</Properties>
</file>